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116" w:rsidRDefault="00FF4798">
      <w:pPr>
        <w:pStyle w:val="Standard"/>
        <w:spacing w:line="360" w:lineRule="auto"/>
      </w:pPr>
      <w:r>
        <w:rPr>
          <w:sz w:val="24"/>
          <w:szCs w:val="24"/>
        </w:rPr>
        <w:t>Nisha Wahid                                                                                                      Oct-18-19</w:t>
      </w:r>
    </w:p>
    <w:p w:rsidR="00555116" w:rsidRDefault="00FF4798">
      <w:pPr>
        <w:pStyle w:val="Standard"/>
        <w:spacing w:line="360" w:lineRule="auto"/>
        <w:jc w:val="both"/>
      </w:pPr>
      <w:r>
        <w:rPr>
          <w:sz w:val="24"/>
          <w:szCs w:val="24"/>
        </w:rPr>
        <w:t>COMHE</w:t>
      </w:r>
    </w:p>
    <w:p w:rsidR="00555116" w:rsidRDefault="00FF4798">
      <w:pPr>
        <w:pStyle w:val="Standard"/>
        <w:spacing w:line="360" w:lineRule="auto"/>
        <w:jc w:val="both"/>
      </w:pPr>
      <w:r>
        <w:t xml:space="preserve">               </w:t>
      </w:r>
    </w:p>
    <w:p w:rsidR="00555116" w:rsidRDefault="00FF4798">
      <w:pPr>
        <w:pStyle w:val="Standard"/>
        <w:spacing w:line="360" w:lineRule="auto"/>
        <w:jc w:val="both"/>
      </w:pPr>
      <w:commentRangeStart w:id="0"/>
      <w:r>
        <w:t xml:space="preserve">                  </w:t>
      </w:r>
      <w:r>
        <w:rPr>
          <w:rFonts w:ascii="Times New Roman" w:eastAsia="Times New Roman" w:hAnsi="Times New Roman" w:cs="Times New Roman"/>
          <w:b/>
          <w:sz w:val="28"/>
          <w:szCs w:val="28"/>
        </w:rPr>
        <w:t xml:space="preserve">   E-Cigarettes are placing young people’s lives in peril</w:t>
      </w:r>
      <w:commentRangeEnd w:id="0"/>
      <w:r w:rsidR="00A42AD0">
        <w:rPr>
          <w:rStyle w:val="CommentReference"/>
          <w:rFonts w:cs="Mangal"/>
        </w:rPr>
        <w:commentReference w:id="0"/>
      </w:r>
    </w:p>
    <w:p w:rsidR="00555116" w:rsidRDefault="00555116">
      <w:pPr>
        <w:pStyle w:val="Standard"/>
        <w:spacing w:line="360" w:lineRule="auto"/>
        <w:rPr>
          <w:rFonts w:ascii="Times New Roman" w:eastAsia="Times New Roman" w:hAnsi="Times New Roman" w:cs="Times New Roman"/>
          <w:sz w:val="24"/>
          <w:szCs w:val="24"/>
        </w:rPr>
      </w:pPr>
    </w:p>
    <w:p w:rsidR="00555116" w:rsidRDefault="00FF4798">
      <w:pPr>
        <w:pStyle w:val="Standard"/>
        <w:spacing w:line="360" w:lineRule="auto"/>
        <w:ind w:firstLine="720"/>
      </w:pPr>
      <w:r>
        <w:rPr>
          <w:rFonts w:ascii="Times New Roman" w:eastAsia="Times New Roman" w:hAnsi="Times New Roman" w:cs="Times New Roman"/>
          <w:sz w:val="24"/>
          <w:szCs w:val="24"/>
          <w:shd w:val="clear" w:color="auto" w:fill="FFFFFF"/>
        </w:rPr>
        <w:t xml:space="preserve">E-cigarettes are also commonly called vape pens, </w:t>
      </w:r>
      <w:proofErr w:type="spellStart"/>
      <w:r>
        <w:rPr>
          <w:rFonts w:ascii="Times New Roman" w:eastAsia="Times New Roman" w:hAnsi="Times New Roman" w:cs="Times New Roman"/>
          <w:sz w:val="24"/>
          <w:szCs w:val="24"/>
          <w:shd w:val="clear" w:color="auto" w:fill="FFFFFF"/>
        </w:rPr>
        <w:t>Ecigs</w:t>
      </w:r>
      <w:proofErr w:type="spellEnd"/>
      <w:r>
        <w:rPr>
          <w:rFonts w:ascii="Times New Roman" w:eastAsia="Times New Roman" w:hAnsi="Times New Roman" w:cs="Times New Roman"/>
          <w:sz w:val="24"/>
          <w:szCs w:val="24"/>
          <w:shd w:val="clear" w:color="auto" w:fill="FFFFFF"/>
        </w:rPr>
        <w:t>, tank systems, or mods. E-cigarettes or vaping is now the most common form of tobacco used by teens (U.</w:t>
      </w:r>
      <w:ins w:id="1" w:author="Wendy Vaughon" w:date="2019-11-07T16:55:00Z">
        <w:r w:rsidR="00FC5926">
          <w:rPr>
            <w:rFonts w:ascii="Times New Roman" w:eastAsia="Times New Roman" w:hAnsi="Times New Roman" w:cs="Times New Roman"/>
            <w:sz w:val="24"/>
            <w:szCs w:val="24"/>
            <w:shd w:val="clear" w:color="auto" w:fill="FFFFFF"/>
          </w:rPr>
          <w:t>S</w:t>
        </w:r>
      </w:ins>
      <w:del w:id="2" w:author="Wendy Vaughon" w:date="2019-11-07T16:55:00Z">
        <w:r w:rsidDel="00FC5926">
          <w:rPr>
            <w:rFonts w:ascii="Times New Roman" w:eastAsia="Times New Roman" w:hAnsi="Times New Roman" w:cs="Times New Roman"/>
            <w:sz w:val="24"/>
            <w:szCs w:val="24"/>
            <w:shd w:val="clear" w:color="auto" w:fill="FFFFFF"/>
          </w:rPr>
          <w:delText>s</w:delText>
        </w:r>
      </w:del>
      <w:r>
        <w:rPr>
          <w:rFonts w:ascii="Times New Roman" w:eastAsia="Times New Roman" w:hAnsi="Times New Roman" w:cs="Times New Roman"/>
          <w:sz w:val="24"/>
          <w:szCs w:val="24"/>
          <w:shd w:val="clear" w:color="auto" w:fill="FFFFFF"/>
        </w:rPr>
        <w:t xml:space="preserve">. </w:t>
      </w:r>
      <w:del w:id="3" w:author="Wendy Vaughon" w:date="2019-11-07T16:55:00Z">
        <w:r w:rsidDel="00FC5926">
          <w:rPr>
            <w:rFonts w:ascii="Times New Roman" w:eastAsia="Times New Roman" w:hAnsi="Times New Roman" w:cs="Times New Roman"/>
            <w:sz w:val="24"/>
            <w:szCs w:val="24"/>
            <w:shd w:val="clear" w:color="auto" w:fill="FFFFFF"/>
          </w:rPr>
          <w:delText>the d</w:delText>
        </w:r>
      </w:del>
      <w:ins w:id="4" w:author="Wendy Vaughon" w:date="2019-11-07T16:55:00Z">
        <w:r w:rsidR="00FC5926">
          <w:rPr>
            <w:rFonts w:ascii="Times New Roman" w:eastAsia="Times New Roman" w:hAnsi="Times New Roman" w:cs="Times New Roman"/>
            <w:sz w:val="24"/>
            <w:szCs w:val="24"/>
            <w:shd w:val="clear" w:color="auto" w:fill="FFFFFF"/>
          </w:rPr>
          <w:t>D</w:t>
        </w:r>
      </w:ins>
      <w:r>
        <w:rPr>
          <w:rFonts w:ascii="Times New Roman" w:eastAsia="Times New Roman" w:hAnsi="Times New Roman" w:cs="Times New Roman"/>
          <w:sz w:val="24"/>
          <w:szCs w:val="24"/>
          <w:shd w:val="clear" w:color="auto" w:fill="FFFFFF"/>
        </w:rPr>
        <w:t xml:space="preserve">epartment of </w:t>
      </w:r>
      <w:ins w:id="5" w:author="Wendy Vaughon" w:date="2019-11-07T16:55:00Z">
        <w:r w:rsidR="00FC5926">
          <w:rPr>
            <w:rFonts w:ascii="Times New Roman" w:eastAsia="Times New Roman" w:hAnsi="Times New Roman" w:cs="Times New Roman"/>
            <w:sz w:val="24"/>
            <w:szCs w:val="24"/>
            <w:shd w:val="clear" w:color="auto" w:fill="FFFFFF"/>
          </w:rPr>
          <w:t>H</w:t>
        </w:r>
      </w:ins>
      <w:del w:id="6" w:author="Wendy Vaughon" w:date="2019-11-07T16:55:00Z">
        <w:r w:rsidDel="00FC5926">
          <w:rPr>
            <w:rFonts w:ascii="Times New Roman" w:eastAsia="Times New Roman" w:hAnsi="Times New Roman" w:cs="Times New Roman"/>
            <w:sz w:val="24"/>
            <w:szCs w:val="24"/>
            <w:shd w:val="clear" w:color="auto" w:fill="FFFFFF"/>
          </w:rPr>
          <w:delText>h</w:delText>
        </w:r>
      </w:del>
      <w:r>
        <w:rPr>
          <w:rFonts w:ascii="Times New Roman" w:eastAsia="Times New Roman" w:hAnsi="Times New Roman" w:cs="Times New Roman"/>
          <w:sz w:val="24"/>
          <w:szCs w:val="24"/>
          <w:shd w:val="clear" w:color="auto" w:fill="FFFFFF"/>
        </w:rPr>
        <w:t xml:space="preserve">ealth and </w:t>
      </w:r>
      <w:ins w:id="7" w:author="Wendy Vaughon" w:date="2019-11-07T16:55:00Z">
        <w:r w:rsidR="00FC5926">
          <w:rPr>
            <w:rFonts w:ascii="Times New Roman" w:eastAsia="Times New Roman" w:hAnsi="Times New Roman" w:cs="Times New Roman"/>
            <w:sz w:val="24"/>
            <w:szCs w:val="24"/>
            <w:shd w:val="clear" w:color="auto" w:fill="FFFFFF"/>
          </w:rPr>
          <w:t>Human S</w:t>
        </w:r>
      </w:ins>
      <w:del w:id="8" w:author="Wendy Vaughon" w:date="2019-11-07T16:55:00Z">
        <w:r w:rsidDel="00FC5926">
          <w:rPr>
            <w:rFonts w:ascii="Times New Roman" w:eastAsia="Times New Roman" w:hAnsi="Times New Roman" w:cs="Times New Roman"/>
            <w:sz w:val="24"/>
            <w:szCs w:val="24"/>
            <w:shd w:val="clear" w:color="auto" w:fill="FFFFFF"/>
          </w:rPr>
          <w:delText>s</w:delText>
        </w:r>
      </w:del>
      <w:proofErr w:type="gramStart"/>
      <w:r>
        <w:rPr>
          <w:rFonts w:ascii="Times New Roman" w:eastAsia="Times New Roman" w:hAnsi="Times New Roman" w:cs="Times New Roman"/>
          <w:sz w:val="24"/>
          <w:szCs w:val="24"/>
          <w:shd w:val="clear" w:color="auto" w:fill="FFFFFF"/>
        </w:rPr>
        <w:t>ervice</w:t>
      </w:r>
      <w:ins w:id="9" w:author="Wendy Vaughon" w:date="2019-11-07T16:55:00Z">
        <w:r w:rsidR="00FC5926">
          <w:rPr>
            <w:rFonts w:ascii="Times New Roman" w:eastAsia="Times New Roman" w:hAnsi="Times New Roman" w:cs="Times New Roman"/>
            <w:sz w:val="24"/>
            <w:szCs w:val="24"/>
            <w:shd w:val="clear" w:color="auto" w:fill="FFFFFF"/>
          </w:rPr>
          <w:t>s</w:t>
        </w:r>
      </w:ins>
      <w:r>
        <w:rPr>
          <w:rFonts w:ascii="Times New Roman" w:eastAsia="Times New Roman" w:hAnsi="Times New Roman" w:cs="Times New Roman"/>
          <w:sz w:val="24"/>
          <w:szCs w:val="24"/>
          <w:shd w:val="clear" w:color="auto" w:fill="FFFFFF"/>
        </w:rPr>
        <w:t xml:space="preserve"> ,[</w:t>
      </w:r>
      <w:proofErr w:type="gramEnd"/>
      <w:r>
        <w:rPr>
          <w:rFonts w:ascii="Times New Roman" w:eastAsia="Times New Roman" w:hAnsi="Times New Roman" w:cs="Times New Roman"/>
          <w:sz w:val="24"/>
          <w:szCs w:val="24"/>
          <w:shd w:val="clear" w:color="auto" w:fill="FFFFFF"/>
        </w:rPr>
        <w:t xml:space="preserve">DHHS]  2016). </w:t>
      </w:r>
      <w:del w:id="10" w:author="Wendy Vaughon" w:date="2019-11-07T16:55:00Z">
        <w:r w:rsidDel="00FC5926">
          <w:rPr>
            <w:rFonts w:ascii="Times New Roman" w:eastAsia="Times New Roman" w:hAnsi="Times New Roman" w:cs="Times New Roman"/>
            <w:sz w:val="24"/>
            <w:szCs w:val="24"/>
            <w:shd w:val="clear" w:color="auto" w:fill="FFFFFF"/>
          </w:rPr>
          <w:delText>Nowadays v</w:delText>
        </w:r>
      </w:del>
      <w:ins w:id="11" w:author="Wendy Vaughon" w:date="2019-11-07T16:55:00Z">
        <w:r w:rsidR="00FC5926">
          <w:rPr>
            <w:rFonts w:ascii="Times New Roman" w:eastAsia="Times New Roman" w:hAnsi="Times New Roman" w:cs="Times New Roman"/>
            <w:sz w:val="24"/>
            <w:szCs w:val="24"/>
            <w:shd w:val="clear" w:color="auto" w:fill="FFFFFF"/>
          </w:rPr>
          <w:t>V</w:t>
        </w:r>
      </w:ins>
      <w:r>
        <w:rPr>
          <w:rFonts w:ascii="Times New Roman" w:eastAsia="Times New Roman" w:hAnsi="Times New Roman" w:cs="Times New Roman"/>
          <w:sz w:val="24"/>
          <w:szCs w:val="24"/>
          <w:shd w:val="clear" w:color="auto" w:fill="FFFFFF"/>
        </w:rPr>
        <w:t>aping is a controversial topic. It’s been very popular, especially among high school students, which puts their health at risk. Teenagers are misinformed and mostly think vape smoke is not as harmful as cigarettes.</w:t>
      </w:r>
      <w:r>
        <w:rPr>
          <w:rFonts w:ascii="Times New Roman" w:eastAsia="Times New Roman" w:hAnsi="Times New Roman" w:cs="Times New Roman"/>
          <w:sz w:val="24"/>
          <w:szCs w:val="24"/>
        </w:rPr>
        <w:t xml:space="preserve"> </w:t>
      </w:r>
      <w:commentRangeStart w:id="12"/>
      <w:r>
        <w:rPr>
          <w:rFonts w:ascii="Times New Roman" w:eastAsia="Times New Roman" w:hAnsi="Times New Roman" w:cs="Times New Roman"/>
          <w:sz w:val="24"/>
          <w:szCs w:val="24"/>
        </w:rPr>
        <w:t xml:space="preserve">However, E-cigarettes are considered tobacco products because most of them contain nicotine, which comes from tobacco. </w:t>
      </w:r>
      <w:commentRangeEnd w:id="12"/>
      <w:r w:rsidR="00EA4BAC">
        <w:rPr>
          <w:rStyle w:val="CommentReference"/>
          <w:rFonts w:cs="Mangal"/>
        </w:rPr>
        <w:commentReference w:id="12"/>
      </w:r>
      <w:commentRangeStart w:id="13"/>
      <w:r>
        <w:rPr>
          <w:rFonts w:ascii="Times New Roman" w:eastAsia="Times New Roman" w:hAnsi="Times New Roman" w:cs="Times New Roman"/>
          <w:sz w:val="24"/>
          <w:szCs w:val="24"/>
        </w:rPr>
        <w:t xml:space="preserve">In </w:t>
      </w:r>
      <w:del w:id="14" w:author="Wendy Vaughon" w:date="2019-11-07T16:57:00Z">
        <w:r w:rsidDel="00FC5926">
          <w:rPr>
            <w:rFonts w:ascii="Times New Roman" w:eastAsia="Times New Roman" w:hAnsi="Times New Roman" w:cs="Times New Roman"/>
            <w:sz w:val="24"/>
            <w:szCs w:val="24"/>
          </w:rPr>
          <w:delText>later paragraphs there will be a piece of evidence and statistics given that can prove vaping is not</w:delText>
        </w:r>
      </w:del>
      <w:ins w:id="15" w:author="Wendy Vaughon" w:date="2019-11-07T16:57:00Z">
        <w:r w:rsidR="00FC5926">
          <w:rPr>
            <w:rFonts w:ascii="Times New Roman" w:eastAsia="Times New Roman" w:hAnsi="Times New Roman" w:cs="Times New Roman"/>
            <w:sz w:val="24"/>
            <w:szCs w:val="24"/>
          </w:rPr>
          <w:t xml:space="preserve">this paper, I will present information about why vaping is </w:t>
        </w:r>
      </w:ins>
      <w:del w:id="16" w:author="Wendy Vaughon" w:date="2019-11-07T16:57:00Z">
        <w:r w:rsidDel="00FC5926">
          <w:rPr>
            <w:rFonts w:ascii="Times New Roman" w:eastAsia="Times New Roman" w:hAnsi="Times New Roman" w:cs="Times New Roman"/>
            <w:sz w:val="24"/>
            <w:szCs w:val="24"/>
          </w:rPr>
          <w:delText xml:space="preserve"> healthy for anyone but </w:delText>
        </w:r>
      </w:del>
      <w:r>
        <w:rPr>
          <w:rFonts w:ascii="Times New Roman" w:eastAsia="Times New Roman" w:hAnsi="Times New Roman" w:cs="Times New Roman"/>
          <w:sz w:val="24"/>
          <w:szCs w:val="24"/>
        </w:rPr>
        <w:t>especially</w:t>
      </w:r>
      <w:ins w:id="17" w:author="Wendy Vaughon" w:date="2019-11-07T16:57:00Z">
        <w:r w:rsidR="00FC5926">
          <w:rPr>
            <w:rFonts w:ascii="Times New Roman" w:eastAsia="Times New Roman" w:hAnsi="Times New Roman" w:cs="Times New Roman"/>
            <w:sz w:val="24"/>
            <w:szCs w:val="24"/>
          </w:rPr>
          <w:t xml:space="preserve"> dangerous for</w:t>
        </w:r>
      </w:ins>
      <w:r>
        <w:rPr>
          <w:rFonts w:ascii="Times New Roman" w:eastAsia="Times New Roman" w:hAnsi="Times New Roman" w:cs="Times New Roman"/>
          <w:sz w:val="24"/>
          <w:szCs w:val="24"/>
        </w:rPr>
        <w:t xml:space="preserve"> teenagers</w:t>
      </w:r>
      <w:del w:id="18" w:author="Wendy Vaughon" w:date="2019-11-07T16:57:00Z">
        <w:r w:rsidDel="00FC5926">
          <w:rPr>
            <w:rFonts w:ascii="Times New Roman" w:eastAsia="Times New Roman" w:hAnsi="Times New Roman" w:cs="Times New Roman"/>
            <w:sz w:val="24"/>
            <w:szCs w:val="24"/>
          </w:rPr>
          <w:delText xml:space="preserve"> because it is more popular in teenagers.  </w:delText>
        </w:r>
      </w:del>
      <w:ins w:id="19" w:author="Wendy Vaughon" w:date="2019-11-07T16:57:00Z">
        <w:r w:rsidR="00FC5926">
          <w:rPr>
            <w:rFonts w:ascii="Times New Roman" w:eastAsia="Times New Roman" w:hAnsi="Times New Roman" w:cs="Times New Roman"/>
            <w:sz w:val="24"/>
            <w:szCs w:val="24"/>
          </w:rPr>
          <w:t>.</w:t>
        </w:r>
      </w:ins>
      <w:commentRangeEnd w:id="13"/>
      <w:ins w:id="20" w:author="Wendy Vaughon" w:date="2019-11-07T18:02:00Z">
        <w:r w:rsidR="00A42AD0">
          <w:rPr>
            <w:rStyle w:val="CommentReference"/>
            <w:rFonts w:cs="Mangal"/>
          </w:rPr>
          <w:commentReference w:id="13"/>
        </w:r>
      </w:ins>
    </w:p>
    <w:p w:rsidR="00555116" w:rsidRDefault="00FF4798">
      <w:pPr>
        <w:pStyle w:val="Standard"/>
        <w:spacing w:line="360" w:lineRule="auto"/>
        <w:ind w:firstLine="720"/>
      </w:pPr>
      <w:r>
        <w:rPr>
          <w:rFonts w:ascii="Times New Roman" w:eastAsia="Times New Roman" w:hAnsi="Times New Roman" w:cs="Times New Roman"/>
          <w:sz w:val="24"/>
          <w:szCs w:val="24"/>
        </w:rPr>
        <w:t xml:space="preserve"> </w:t>
      </w:r>
      <w:commentRangeStart w:id="21"/>
      <w:r>
        <w:rPr>
          <w:rFonts w:ascii="Times New Roman" w:eastAsia="Times New Roman" w:hAnsi="Times New Roman" w:cs="Times New Roman"/>
          <w:sz w:val="24"/>
          <w:szCs w:val="24"/>
        </w:rPr>
        <w:t xml:space="preserve">In the article of </w:t>
      </w:r>
      <w:r>
        <w:rPr>
          <w:rFonts w:ascii="Times New Roman" w:eastAsia="Times New Roman" w:hAnsi="Times New Roman" w:cs="Times New Roman"/>
          <w:sz w:val="24"/>
          <w:szCs w:val="24"/>
          <w:shd w:val="clear" w:color="auto" w:fill="FFFFFF"/>
        </w:rPr>
        <w:t>the Surgeon General “Know the Risks: E-cigarettes and Young People.” The American Heart Association shared and talked</w:t>
      </w:r>
      <w:r>
        <w:rPr>
          <w:rFonts w:ascii="Times New Roman" w:eastAsia="Times New Roman" w:hAnsi="Times New Roman" w:cs="Times New Roman"/>
          <w:sz w:val="24"/>
          <w:szCs w:val="24"/>
        </w:rPr>
        <w:t xml:space="preserve"> about different risk factors of e-cigarettes. </w:t>
      </w:r>
      <w:commentRangeEnd w:id="21"/>
      <w:r w:rsidR="00A42AD0">
        <w:rPr>
          <w:rStyle w:val="CommentReference"/>
          <w:rFonts w:cs="Mangal"/>
        </w:rPr>
        <w:commentReference w:id="21"/>
      </w:r>
      <w:r>
        <w:rPr>
          <w:rFonts w:ascii="Times New Roman" w:eastAsia="Times New Roman" w:hAnsi="Times New Roman" w:cs="Times New Roman"/>
          <w:sz w:val="24"/>
          <w:szCs w:val="24"/>
        </w:rPr>
        <w:t xml:space="preserve">Among high school cigarette smokers, more than 7 out of 10 also use e-cigarettes. By explaining the different risks of e-cigarettes, this article shows the connection between e-cigarettes and brain development. Some of the risks of e-cigarettes are addiction, </w:t>
      </w:r>
      <w:commentRangeStart w:id="22"/>
      <w:r>
        <w:rPr>
          <w:rFonts w:ascii="Times New Roman" w:eastAsia="Times New Roman" w:hAnsi="Times New Roman" w:cs="Times New Roman"/>
          <w:sz w:val="24"/>
          <w:szCs w:val="24"/>
        </w:rPr>
        <w:t>behavior</w:t>
      </w:r>
      <w:commentRangeEnd w:id="22"/>
      <w:r w:rsidR="00FC5926">
        <w:rPr>
          <w:rStyle w:val="CommentReference"/>
          <w:rFonts w:cs="Mangal"/>
        </w:rPr>
        <w:commentReference w:id="22"/>
      </w:r>
      <w:r>
        <w:rPr>
          <w:rFonts w:ascii="Times New Roman" w:eastAsia="Times New Roman" w:hAnsi="Times New Roman" w:cs="Times New Roman"/>
          <w:sz w:val="24"/>
          <w:szCs w:val="24"/>
        </w:rPr>
        <w:t xml:space="preserve"> and brain damage. The portion of the brain that is responsible for basic leadership and motivation control isn't yet completely developed during youth. Youngsters are bound to go for broke with their wellbeing and security, including the utilization of nicotine. Nicotine likewise changes the manner in which neural connections are framed, which can hurt the pieces of the cerebrum that control consideration and learning. (</w:t>
      </w:r>
      <w:proofErr w:type="gramStart"/>
      <w:r>
        <w:rPr>
          <w:rFonts w:ascii="Times New Roman" w:eastAsia="Times New Roman" w:hAnsi="Times New Roman" w:cs="Times New Roman"/>
          <w:sz w:val="24"/>
          <w:szCs w:val="24"/>
        </w:rPr>
        <w:t>DHHS ,</w:t>
      </w:r>
      <w:proofErr w:type="gramEnd"/>
      <w:r>
        <w:rPr>
          <w:rFonts w:ascii="Times New Roman" w:eastAsia="Times New Roman" w:hAnsi="Times New Roman" w:cs="Times New Roman"/>
          <w:sz w:val="24"/>
          <w:szCs w:val="24"/>
        </w:rPr>
        <w:t xml:space="preserve"> 2016)</w:t>
      </w:r>
    </w:p>
    <w:p w:rsidR="00555116" w:rsidRDefault="00FF4798">
      <w:pPr>
        <w:pStyle w:val="Standard"/>
        <w:spacing w:line="360" w:lineRule="auto"/>
        <w:ind w:firstLine="720"/>
      </w:pPr>
      <w:r>
        <w:rPr>
          <w:rFonts w:ascii="Times New Roman" w:eastAsia="Times New Roman" w:hAnsi="Times New Roman" w:cs="Times New Roman"/>
          <w:sz w:val="24"/>
          <w:szCs w:val="24"/>
        </w:rPr>
        <w:t xml:space="preserve">Along with brain damage, </w:t>
      </w:r>
      <w:del w:id="23" w:author="Wendy Vaughon" w:date="2019-11-07T16:59:00Z">
        <w:r w:rsidDel="00FC5926">
          <w:rPr>
            <w:rFonts w:ascii="Times New Roman" w:eastAsia="Times New Roman" w:hAnsi="Times New Roman" w:cs="Times New Roman"/>
            <w:sz w:val="24"/>
            <w:szCs w:val="24"/>
          </w:rPr>
          <w:delText xml:space="preserve">another </w:delText>
        </w:r>
      </w:del>
      <w:del w:id="24" w:author="Wendy Vaughon" w:date="2019-11-07T16:58:00Z">
        <w:r w:rsidDel="00FC5926">
          <w:rPr>
            <w:rFonts w:ascii="Times New Roman" w:eastAsia="Times New Roman" w:hAnsi="Times New Roman" w:cs="Times New Roman"/>
            <w:sz w:val="24"/>
            <w:szCs w:val="24"/>
          </w:rPr>
          <w:delText xml:space="preserve">most </w:delText>
        </w:r>
      </w:del>
      <w:del w:id="25" w:author="Wendy Vaughon" w:date="2019-11-07T16:59:00Z">
        <w:r w:rsidDel="00FC5926">
          <w:rPr>
            <w:rFonts w:ascii="Times New Roman" w:eastAsia="Times New Roman" w:hAnsi="Times New Roman" w:cs="Times New Roman"/>
            <w:sz w:val="24"/>
            <w:szCs w:val="24"/>
          </w:rPr>
          <w:delText>common disease is about Lungs</w:delText>
        </w:r>
      </w:del>
      <w:ins w:id="26" w:author="Wendy Vaughon" w:date="2019-11-07T16:59:00Z">
        <w:r w:rsidR="00FC5926">
          <w:rPr>
            <w:rFonts w:ascii="Times New Roman" w:eastAsia="Times New Roman" w:hAnsi="Times New Roman" w:cs="Times New Roman"/>
            <w:sz w:val="24"/>
            <w:szCs w:val="24"/>
          </w:rPr>
          <w:t>vaping may also cause lung-</w:t>
        </w:r>
      </w:ins>
      <w:del w:id="27" w:author="Wendy Vaughon" w:date="2019-11-07T16:59:00Z">
        <w:r w:rsidDel="00FC5926">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related illness</w:t>
      </w:r>
      <w:ins w:id="28" w:author="Wendy Vaughon" w:date="2019-11-07T16:59:00Z">
        <w:r w:rsidR="00FC5926">
          <w:rPr>
            <w:rFonts w:ascii="Times New Roman" w:eastAsia="Times New Roman" w:hAnsi="Times New Roman" w:cs="Times New Roman"/>
            <w:sz w:val="24"/>
            <w:szCs w:val="24"/>
          </w:rPr>
          <w:t>es</w:t>
        </w:r>
      </w:ins>
      <w:del w:id="29" w:author="Wendy Vaughon" w:date="2019-11-07T16:59:00Z">
        <w:r w:rsidDel="00FC5926">
          <w:rPr>
            <w:rFonts w:ascii="Times New Roman" w:eastAsia="Times New Roman" w:hAnsi="Times New Roman" w:cs="Times New Roman"/>
            <w:sz w:val="24"/>
            <w:szCs w:val="24"/>
          </w:rPr>
          <w:delText xml:space="preserve">   due to vaping</w:delText>
        </w:r>
      </w:del>
      <w:commentRangeStart w:id="30"/>
      <w:commentRangeStart w:id="31"/>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New York State Department of Health Announces Update on Investigation into Vaping-Associated Pulmonary </w:t>
      </w:r>
      <w:proofErr w:type="spellStart"/>
      <w:r>
        <w:rPr>
          <w:rFonts w:ascii="Times New Roman" w:eastAsia="Times New Roman" w:hAnsi="Times New Roman" w:cs="Times New Roman"/>
          <w:sz w:val="24"/>
          <w:szCs w:val="24"/>
        </w:rPr>
        <w:t>Illnesses</w:t>
      </w:r>
      <w:proofErr w:type="gramStart"/>
      <w:r>
        <w:rPr>
          <w:rFonts w:ascii="Times New Roman" w:eastAsia="Times New Roman" w:hAnsi="Times New Roman" w:cs="Times New Roman"/>
          <w:sz w:val="24"/>
          <w:szCs w:val="24"/>
        </w:rPr>
        <w:t>:Department</w:t>
      </w:r>
      <w:proofErr w:type="spellEnd"/>
      <w:proofErr w:type="gramEnd"/>
      <w:r>
        <w:rPr>
          <w:rFonts w:ascii="Times New Roman" w:eastAsia="Times New Roman" w:hAnsi="Times New Roman" w:cs="Times New Roman"/>
          <w:sz w:val="24"/>
          <w:szCs w:val="24"/>
        </w:rPr>
        <w:t xml:space="preserve"> Warns Against Use of Black Market Vaping Products” </w:t>
      </w:r>
      <w:commentRangeEnd w:id="30"/>
      <w:r w:rsidR="00FC5926">
        <w:rPr>
          <w:rStyle w:val="CommentReference"/>
          <w:rFonts w:cs="Mangal"/>
        </w:rPr>
        <w:commentReference w:id="30"/>
      </w:r>
      <w:r>
        <w:rPr>
          <w:rFonts w:ascii="Times New Roman" w:eastAsia="Times New Roman" w:hAnsi="Times New Roman" w:cs="Times New Roman"/>
          <w:sz w:val="24"/>
          <w:szCs w:val="24"/>
        </w:rPr>
        <w:t>article states</w:t>
      </w:r>
      <w:r>
        <w:rPr>
          <w:rFonts w:ascii="Times New Roman" w:eastAsia="Times New Roman" w:hAnsi="Times New Roman" w:cs="Times New Roman"/>
          <w:sz w:val="24"/>
          <w:szCs w:val="24"/>
          <w:shd w:val="clear" w:color="auto" w:fill="FFFFFF"/>
        </w:rPr>
        <w:t xml:space="preserve"> “As of September 5, 2019, the Department has received 34 reports from New York State physicians of severe pulmonary illness among patients ranging from 17 to 46 years of age who were using at least one cannabis-containing vape </w:t>
      </w:r>
      <w:r>
        <w:rPr>
          <w:rFonts w:ascii="Times New Roman" w:eastAsia="Times New Roman" w:hAnsi="Times New Roman" w:cs="Times New Roman"/>
          <w:sz w:val="24"/>
          <w:szCs w:val="24"/>
          <w:shd w:val="clear" w:color="auto" w:fill="FFFFFF"/>
        </w:rPr>
        <w:lastRenderedPageBreak/>
        <w:t xml:space="preserve">product before they became ill. However, all patients reported recent use of various vape products.” </w:t>
      </w:r>
      <w:commentRangeEnd w:id="31"/>
      <w:r w:rsidR="00EA4BAC">
        <w:rPr>
          <w:rStyle w:val="CommentReference"/>
          <w:rFonts w:cs="Mangal"/>
        </w:rPr>
        <w:commentReference w:id="31"/>
      </w:r>
      <w:r>
        <w:rPr>
          <w:rFonts w:ascii="Times New Roman" w:eastAsia="Times New Roman" w:hAnsi="Times New Roman" w:cs="Times New Roman"/>
          <w:sz w:val="24"/>
          <w:szCs w:val="24"/>
          <w:shd w:val="clear" w:color="auto" w:fill="FFFFFF"/>
        </w:rPr>
        <w:t xml:space="preserve">Since this article does not </w:t>
      </w:r>
      <w:del w:id="32" w:author="Wendy Vaughon" w:date="2019-11-07T17:52:00Z">
        <w:r w:rsidDel="00EA4BAC">
          <w:rPr>
            <w:rFonts w:ascii="Times New Roman" w:eastAsia="Times New Roman" w:hAnsi="Times New Roman" w:cs="Times New Roman"/>
            <w:sz w:val="24"/>
            <w:szCs w:val="24"/>
            <w:shd w:val="clear" w:color="auto" w:fill="FFFFFF"/>
          </w:rPr>
          <w:delText xml:space="preserve">state </w:delText>
        </w:r>
      </w:del>
      <w:r>
        <w:rPr>
          <w:rFonts w:ascii="Times New Roman" w:eastAsia="Times New Roman" w:hAnsi="Times New Roman" w:cs="Times New Roman"/>
          <w:sz w:val="24"/>
          <w:szCs w:val="24"/>
          <w:shd w:val="clear" w:color="auto" w:fill="FFFFFF"/>
        </w:rPr>
        <w:t xml:space="preserve">specifically </w:t>
      </w:r>
      <w:ins w:id="33" w:author="Wendy Vaughon" w:date="2019-11-07T17:53:00Z">
        <w:r w:rsidR="00EA4BAC">
          <w:rPr>
            <w:rFonts w:ascii="Times New Roman" w:eastAsia="Times New Roman" w:hAnsi="Times New Roman" w:cs="Times New Roman"/>
            <w:sz w:val="24"/>
            <w:szCs w:val="24"/>
            <w:shd w:val="clear" w:color="auto" w:fill="FFFFFF"/>
          </w:rPr>
          <w:t xml:space="preserve">mention </w:t>
        </w:r>
      </w:ins>
      <w:r>
        <w:rPr>
          <w:rFonts w:ascii="Times New Roman" w:eastAsia="Times New Roman" w:hAnsi="Times New Roman" w:cs="Times New Roman"/>
          <w:sz w:val="24"/>
          <w:szCs w:val="24"/>
          <w:shd w:val="clear" w:color="auto" w:fill="FFFFFF"/>
        </w:rPr>
        <w:t xml:space="preserve">high school students but talks about teenagers aged 17 it implies they are also affected. It explains lung diseases in detail, which physicians have reported to the health department because so many cases come up at the same time. Physicians explained the reason behind the lung diseases, which was vaping. All the people who began vaping started having lung issues. This article also proves with some data that there isn’t only one disease or </w:t>
      </w:r>
      <w:proofErr w:type="spellStart"/>
      <w:r>
        <w:rPr>
          <w:rFonts w:ascii="Times New Roman" w:eastAsia="Times New Roman" w:hAnsi="Times New Roman" w:cs="Times New Roman"/>
          <w:sz w:val="24"/>
          <w:szCs w:val="24"/>
          <w:shd w:val="clear" w:color="auto" w:fill="FFFFFF"/>
        </w:rPr>
        <w:t>affect</w:t>
      </w:r>
      <w:proofErr w:type="spellEnd"/>
      <w:r>
        <w:rPr>
          <w:rFonts w:ascii="Times New Roman" w:eastAsia="Times New Roman" w:hAnsi="Times New Roman" w:cs="Times New Roman"/>
          <w:sz w:val="24"/>
          <w:szCs w:val="24"/>
          <w:shd w:val="clear" w:color="auto" w:fill="FFFFFF"/>
        </w:rPr>
        <w:t xml:space="preserve"> on health due to the use of vaping. There are many risk</w:t>
      </w:r>
      <w:del w:id="34" w:author="Wendy Vaughon" w:date="2019-11-07T17:52:00Z">
        <w:r w:rsidDel="00EA4BAC">
          <w:rPr>
            <w:rFonts w:ascii="Times New Roman" w:eastAsia="Times New Roman" w:hAnsi="Times New Roman" w:cs="Times New Roman"/>
            <w:sz w:val="24"/>
            <w:szCs w:val="24"/>
            <w:shd w:val="clear" w:color="auto" w:fill="FFFFFF"/>
          </w:rPr>
          <w:delText xml:space="preserve"> factors</w:delText>
        </w:r>
      </w:del>
      <w:ins w:id="35" w:author="Wendy Vaughon" w:date="2019-11-07T17:52:00Z">
        <w:r w:rsidR="00EA4BAC">
          <w:rPr>
            <w:rFonts w:ascii="Times New Roman" w:eastAsia="Times New Roman" w:hAnsi="Times New Roman" w:cs="Times New Roman"/>
            <w:sz w:val="24"/>
            <w:szCs w:val="24"/>
            <w:shd w:val="clear" w:color="auto" w:fill="FFFFFF"/>
          </w:rPr>
          <w:t>s</w:t>
        </w:r>
      </w:ins>
      <w:r>
        <w:rPr>
          <w:rFonts w:ascii="Times New Roman" w:eastAsia="Times New Roman" w:hAnsi="Times New Roman" w:cs="Times New Roman"/>
          <w:sz w:val="24"/>
          <w:szCs w:val="24"/>
          <w:shd w:val="clear" w:color="auto" w:fill="FFFFFF"/>
        </w:rPr>
        <w:t xml:space="preserve"> </w:t>
      </w:r>
      <w:del w:id="36" w:author="Wendy Vaughon" w:date="2019-11-07T17:52:00Z">
        <w:r w:rsidDel="00EA4BAC">
          <w:rPr>
            <w:rFonts w:ascii="Times New Roman" w:eastAsia="Times New Roman" w:hAnsi="Times New Roman" w:cs="Times New Roman"/>
            <w:sz w:val="24"/>
            <w:szCs w:val="24"/>
            <w:shd w:val="clear" w:color="auto" w:fill="FFFFFF"/>
          </w:rPr>
          <w:delText>of using vapes().</w:delText>
        </w:r>
      </w:del>
      <w:ins w:id="37" w:author="Wendy Vaughon" w:date="2019-11-07T17:52:00Z">
        <w:r w:rsidR="00EA4BAC">
          <w:rPr>
            <w:rFonts w:ascii="Times New Roman" w:eastAsia="Times New Roman" w:hAnsi="Times New Roman" w:cs="Times New Roman"/>
            <w:sz w:val="24"/>
            <w:szCs w:val="24"/>
            <w:shd w:val="clear" w:color="auto" w:fill="FFFFFF"/>
          </w:rPr>
          <w:t>associated with vaping.</w:t>
        </w:r>
      </w:ins>
    </w:p>
    <w:p w:rsidR="00555116" w:rsidRDefault="00FF4798">
      <w:pPr>
        <w:pStyle w:val="Standard"/>
        <w:spacing w:line="360" w:lineRule="auto"/>
        <w:ind w:firstLine="720"/>
      </w:pPr>
      <w:del w:id="38" w:author="Wendy Vaughon" w:date="2019-11-07T17:53:00Z">
        <w:r w:rsidDel="00EA4BAC">
          <w:rPr>
            <w:rFonts w:ascii="Times New Roman" w:eastAsia="Times New Roman" w:hAnsi="Times New Roman" w:cs="Times New Roman"/>
            <w:sz w:val="24"/>
            <w:szCs w:val="24"/>
          </w:rPr>
          <w:delText xml:space="preserve">The article “Centers for Disease Control and Prevention” shows </w:delText>
        </w:r>
      </w:del>
      <w:ins w:id="39" w:author="Wendy Vaughon" w:date="2019-11-07T17:53:00Z">
        <w:r w:rsidR="00EA4BAC">
          <w:rPr>
            <w:rFonts w:ascii="Times New Roman" w:eastAsia="Times New Roman" w:hAnsi="Times New Roman" w:cs="Times New Roman"/>
            <w:sz w:val="24"/>
            <w:szCs w:val="24"/>
          </w:rPr>
          <w:t>R</w:t>
        </w:r>
      </w:ins>
      <w:del w:id="40" w:author="Wendy Vaughon" w:date="2019-11-07T17:53:00Z">
        <w:r w:rsidDel="00EA4BAC">
          <w:rPr>
            <w:rFonts w:ascii="Times New Roman" w:eastAsia="Times New Roman" w:hAnsi="Times New Roman" w:cs="Times New Roman"/>
            <w:sz w:val="24"/>
            <w:szCs w:val="24"/>
          </w:rPr>
          <w:delText>r</w:delText>
        </w:r>
      </w:del>
      <w:r>
        <w:rPr>
          <w:rFonts w:ascii="Times New Roman" w:eastAsia="Times New Roman" w:hAnsi="Times New Roman" w:cs="Times New Roman"/>
          <w:sz w:val="24"/>
          <w:szCs w:val="24"/>
        </w:rPr>
        <w:t xml:space="preserve">esults from a New York City high school youth risk behavior survey </w:t>
      </w:r>
      <w:del w:id="41" w:author="Wendy Vaughon" w:date="2019-11-07T17:53:00Z">
        <w:r w:rsidDel="00EA4BAC">
          <w:rPr>
            <w:rFonts w:ascii="Times New Roman" w:eastAsia="Times New Roman" w:hAnsi="Times New Roman" w:cs="Times New Roman"/>
            <w:sz w:val="24"/>
            <w:szCs w:val="24"/>
          </w:rPr>
          <w:delText xml:space="preserve">done </w:delText>
        </w:r>
      </w:del>
      <w:ins w:id="42" w:author="Wendy Vaughon" w:date="2019-11-07T17:53:00Z">
        <w:r w:rsidR="00EA4BAC">
          <w:rPr>
            <w:rFonts w:ascii="Times New Roman" w:eastAsia="Times New Roman" w:hAnsi="Times New Roman" w:cs="Times New Roman"/>
            <w:sz w:val="24"/>
            <w:szCs w:val="24"/>
          </w:rPr>
          <w:t>conducted</w:t>
        </w:r>
        <w:r w:rsidR="00EA4BAC">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in 2017. 17% of high school teenagers in New York were vaping. In particular, the survey results show that in 2017 15% of high school teenagers in Brooklyn used e-cigarettes or vaping (Centers for Disease Control and Prevention 2018). Also, </w:t>
      </w:r>
      <w:r>
        <w:rPr>
          <w:rFonts w:ascii="Times New Roman" w:eastAsia="Times New Roman" w:hAnsi="Times New Roman" w:cs="Times New Roman"/>
          <w:sz w:val="24"/>
          <w:szCs w:val="24"/>
          <w:shd w:val="clear" w:color="auto" w:fill="FFFFFF"/>
        </w:rPr>
        <w:t>data from the 2018 National Youth Tobacco Survey indicate that 20.8% of high school students are current e-cigarette users, which is a 78% increase from 2017.</w:t>
      </w:r>
    </w:p>
    <w:p w:rsidR="00555116" w:rsidRDefault="00FF4798">
      <w:pPr>
        <w:pStyle w:val="Standard"/>
        <w:spacing w:line="360" w:lineRule="auto"/>
        <w:ind w:firstLine="720"/>
      </w:pPr>
      <w:commentRangeStart w:id="43"/>
      <w:r>
        <w:rPr>
          <w:rFonts w:ascii="Times New Roman" w:eastAsia="Times New Roman" w:hAnsi="Times New Roman" w:cs="Times New Roman"/>
          <w:sz w:val="24"/>
          <w:szCs w:val="24"/>
        </w:rPr>
        <w:t xml:space="preserve">Schools are a place in which youth create significant interpersonal relationships, </w:t>
      </w:r>
      <w:commentRangeEnd w:id="43"/>
      <w:r w:rsidR="00A42AD0">
        <w:rPr>
          <w:rStyle w:val="CommentReference"/>
          <w:rFonts w:cs="Mangal"/>
        </w:rPr>
        <w:commentReference w:id="43"/>
      </w:r>
      <w:r>
        <w:rPr>
          <w:rFonts w:ascii="Times New Roman" w:eastAsia="Times New Roman" w:hAnsi="Times New Roman" w:cs="Times New Roman"/>
          <w:sz w:val="24"/>
          <w:szCs w:val="24"/>
        </w:rPr>
        <w:t xml:space="preserve">including kinships, and is where students are presented to new learning, social standards, and organizational policies </w:t>
      </w:r>
      <w:r>
        <w:rPr>
          <w:rFonts w:ascii="Times New Roman" w:eastAsia="Times New Roman" w:hAnsi="Times New Roman" w:cs="Times New Roman"/>
          <w:sz w:val="24"/>
          <w:szCs w:val="24"/>
          <w:shd w:val="clear" w:color="auto" w:fill="FFFFFF"/>
        </w:rPr>
        <w:t>(</w:t>
      </w:r>
      <w:proofErr w:type="spellStart"/>
      <w:r>
        <w:rPr>
          <w:rFonts w:ascii="Times New Roman" w:eastAsia="Times New Roman" w:hAnsi="Times New Roman" w:cs="Times New Roman"/>
          <w:sz w:val="24"/>
          <w:szCs w:val="24"/>
          <w:shd w:val="clear" w:color="auto" w:fill="FFFFFF"/>
        </w:rPr>
        <w:t>Ennett</w:t>
      </w:r>
      <w:proofErr w:type="spellEnd"/>
      <w:r>
        <w:rPr>
          <w:rFonts w:ascii="Times New Roman" w:eastAsia="Times New Roman" w:hAnsi="Times New Roman" w:cs="Times New Roman"/>
          <w:sz w:val="24"/>
          <w:szCs w:val="24"/>
          <w:shd w:val="clear" w:color="auto" w:fill="FFFFFF"/>
        </w:rPr>
        <w:t xml:space="preserve"> et al., 2010; </w:t>
      </w:r>
      <w:proofErr w:type="spellStart"/>
      <w:r>
        <w:rPr>
          <w:rFonts w:ascii="Times New Roman" w:eastAsia="Times New Roman" w:hAnsi="Times New Roman" w:cs="Times New Roman"/>
          <w:sz w:val="24"/>
          <w:szCs w:val="24"/>
          <w:shd w:val="clear" w:color="auto" w:fill="FFFFFF"/>
        </w:rPr>
        <w:t>Sallis</w:t>
      </w:r>
      <w:proofErr w:type="spellEnd"/>
      <w:r>
        <w:rPr>
          <w:rFonts w:ascii="Times New Roman" w:eastAsia="Times New Roman" w:hAnsi="Times New Roman" w:cs="Times New Roman"/>
          <w:sz w:val="24"/>
          <w:szCs w:val="24"/>
          <w:shd w:val="clear" w:color="auto" w:fill="FFFFFF"/>
        </w:rPr>
        <w:t xml:space="preserve">, Owen, &amp; Fisher, 2015). School environments have implications for e-cigarette prevention as research suggests that friends serve as the main source by which adolescents acquire e-cigarettes. </w:t>
      </w:r>
      <w:commentRangeStart w:id="44"/>
      <w:r>
        <w:rPr>
          <w:rFonts w:ascii="Times New Roman" w:eastAsia="Times New Roman" w:hAnsi="Times New Roman" w:cs="Times New Roman"/>
          <w:sz w:val="24"/>
          <w:szCs w:val="24"/>
          <w:shd w:val="clear" w:color="auto" w:fill="FFFFFF"/>
        </w:rPr>
        <w:t xml:space="preserve">One of the Socio-ecological model levels is interpersonal relationships. It clearly shows here that our personal relationships such as family and friends or who you are close to have an influence on you and you start following them or start doing what they are doing such as vaping. </w:t>
      </w:r>
      <w:proofErr w:type="gramStart"/>
      <w:r>
        <w:rPr>
          <w:rFonts w:ascii="Times New Roman" w:eastAsia="Times New Roman" w:hAnsi="Times New Roman" w:cs="Times New Roman"/>
          <w:sz w:val="24"/>
          <w:szCs w:val="24"/>
          <w:shd w:val="clear" w:color="auto" w:fill="FFFFFF"/>
        </w:rPr>
        <w:t>If your family and friends are vaping you more likely to vape as well because you learn and adapt faster from your family and friends.</w:t>
      </w:r>
      <w:commentRangeEnd w:id="44"/>
      <w:proofErr w:type="gramEnd"/>
      <w:r w:rsidR="00EA4BAC">
        <w:rPr>
          <w:rStyle w:val="CommentReference"/>
          <w:rFonts w:cs="Mangal"/>
        </w:rPr>
        <w:commentReference w:id="44"/>
      </w:r>
    </w:p>
    <w:p w:rsidR="00555116" w:rsidRDefault="00FF4798">
      <w:pPr>
        <w:pStyle w:val="Standard"/>
        <w:spacing w:line="360" w:lineRule="auto"/>
        <w:ind w:firstLine="720"/>
      </w:pPr>
      <w:r>
        <w:rPr>
          <w:rFonts w:ascii="Times New Roman" w:eastAsia="Times New Roman" w:hAnsi="Times New Roman" w:cs="Times New Roman"/>
          <w:sz w:val="24"/>
          <w:szCs w:val="24"/>
        </w:rPr>
        <w:t xml:space="preserve">Another social factor that I want to mention is the community factor which also has a huge impact on teenagers. </w:t>
      </w:r>
      <w:commentRangeStart w:id="45"/>
      <w:r>
        <w:rPr>
          <w:rFonts w:ascii="Times New Roman" w:eastAsia="Times New Roman" w:hAnsi="Times New Roman" w:cs="Times New Roman"/>
          <w:sz w:val="24"/>
          <w:szCs w:val="24"/>
        </w:rPr>
        <w:t xml:space="preserve">In the article “NEW York  Vaping Ban : NYS Bans </w:t>
      </w:r>
      <w:proofErr w:type="spellStart"/>
      <w:r>
        <w:rPr>
          <w:rFonts w:ascii="Times New Roman" w:eastAsia="Times New Roman" w:hAnsi="Times New Roman" w:cs="Times New Roman"/>
          <w:sz w:val="24"/>
          <w:szCs w:val="24"/>
        </w:rPr>
        <w:t>Flavoured</w:t>
      </w:r>
      <w:proofErr w:type="spellEnd"/>
      <w:r>
        <w:rPr>
          <w:rFonts w:ascii="Times New Roman" w:eastAsia="Times New Roman" w:hAnsi="Times New Roman" w:cs="Times New Roman"/>
          <w:sz w:val="24"/>
          <w:szCs w:val="24"/>
        </w:rPr>
        <w:t xml:space="preserve"> E-cigarettes, ” </w:t>
      </w:r>
      <w:commentRangeEnd w:id="45"/>
      <w:r w:rsidR="00EA4BAC">
        <w:rPr>
          <w:rStyle w:val="CommentReference"/>
          <w:rFonts w:cs="Mangal"/>
        </w:rPr>
        <w:commentReference w:id="45"/>
      </w:r>
      <w:r>
        <w:rPr>
          <w:rFonts w:ascii="Times New Roman" w:eastAsia="Times New Roman" w:hAnsi="Times New Roman" w:cs="Times New Roman"/>
          <w:sz w:val="24"/>
          <w:szCs w:val="24"/>
        </w:rPr>
        <w:t xml:space="preserve">Governor Andrew </w:t>
      </w:r>
      <w:proofErr w:type="spellStart"/>
      <w:r>
        <w:rPr>
          <w:rFonts w:ascii="Times New Roman" w:eastAsia="Times New Roman" w:hAnsi="Times New Roman" w:cs="Times New Roman"/>
          <w:sz w:val="24"/>
          <w:szCs w:val="24"/>
        </w:rPr>
        <w:t>Coumo</w:t>
      </w:r>
      <w:proofErr w:type="spellEnd"/>
      <w:r>
        <w:rPr>
          <w:rFonts w:ascii="Times New Roman" w:eastAsia="Times New Roman" w:hAnsi="Times New Roman" w:cs="Times New Roman"/>
          <w:sz w:val="24"/>
          <w:szCs w:val="24"/>
        </w:rPr>
        <w:t xml:space="preserve"> is  working on banning the vaping shops and making rules that no persons under 21 can buy vapes or E- cigarettes (Lopez, </w:t>
      </w:r>
      <w:del w:id="46" w:author="Wendy Vaughon" w:date="2019-11-07T17:54:00Z">
        <w:r w:rsidDel="00EA4BAC">
          <w:rPr>
            <w:rFonts w:ascii="Times New Roman" w:eastAsia="Times New Roman" w:hAnsi="Times New Roman" w:cs="Times New Roman"/>
            <w:sz w:val="24"/>
            <w:szCs w:val="24"/>
          </w:rPr>
          <w:delText>Marla .</w:delText>
        </w:r>
      </w:del>
      <w:r>
        <w:rPr>
          <w:rFonts w:ascii="Times New Roman" w:eastAsia="Times New Roman" w:hAnsi="Times New Roman" w:cs="Times New Roman"/>
          <w:sz w:val="24"/>
          <w:szCs w:val="24"/>
        </w:rPr>
        <w:t xml:space="preserve">2019). This article gives us a sense that vaping stores have an influence on teenagers. Banning them would be a helpful way to reduce the vaping problem. For instance, teenagers may come across vape shops on their way home from school which can increase their curiosity and lead them to buying one for the first time. After sometime they may become addicted. Community factors have a strong </w:t>
      </w:r>
      <w:r>
        <w:rPr>
          <w:rFonts w:ascii="Times New Roman" w:eastAsia="Times New Roman" w:hAnsi="Times New Roman" w:cs="Times New Roman"/>
          <w:sz w:val="24"/>
          <w:szCs w:val="24"/>
        </w:rPr>
        <w:lastRenderedPageBreak/>
        <w:t xml:space="preserve">influence on </w:t>
      </w:r>
      <w:proofErr w:type="spellStart"/>
      <w:r>
        <w:rPr>
          <w:rFonts w:ascii="Times New Roman" w:eastAsia="Times New Roman" w:hAnsi="Times New Roman" w:cs="Times New Roman"/>
          <w:sz w:val="24"/>
          <w:szCs w:val="24"/>
        </w:rPr>
        <w:t>adolscent’s</w:t>
      </w:r>
      <w:proofErr w:type="spellEnd"/>
      <w:r>
        <w:rPr>
          <w:rFonts w:ascii="Times New Roman" w:eastAsia="Times New Roman" w:hAnsi="Times New Roman" w:cs="Times New Roman"/>
          <w:sz w:val="24"/>
          <w:szCs w:val="24"/>
        </w:rPr>
        <w:t xml:space="preserve"> health and safety. Directly or indirectly hookah shops affect youth in a negative way which can cause health issues. Banning these types of shops can be beneficial for youngsters and may decrease the influence of vaping.</w:t>
      </w:r>
    </w:p>
    <w:p w:rsidR="00555116" w:rsidRDefault="00FF4798">
      <w:pPr>
        <w:pStyle w:val="Heading1"/>
        <w:keepNext w:val="0"/>
        <w:keepLines w:val="0"/>
        <w:shd w:val="clear" w:color="auto" w:fill="FFFFFF"/>
        <w:spacing w:before="0" w:after="0" w:line="360" w:lineRule="auto"/>
        <w:ind w:firstLine="720"/>
      </w:pPr>
      <w:bookmarkStart w:id="47" w:name="_uvx2b4bb3p7p"/>
      <w:bookmarkEnd w:id="47"/>
      <w:r>
        <w:rPr>
          <w:rFonts w:ascii="Times New Roman" w:eastAsia="Times New Roman" w:hAnsi="Times New Roman" w:cs="Times New Roman"/>
          <w:sz w:val="24"/>
          <w:szCs w:val="24"/>
        </w:rPr>
        <w:t xml:space="preserve">After talking about causes and some effects of vaping there must be prevention or some </w:t>
      </w:r>
      <w:proofErr w:type="gramStart"/>
      <w:r>
        <w:rPr>
          <w:rFonts w:ascii="Times New Roman" w:eastAsia="Times New Roman" w:hAnsi="Times New Roman" w:cs="Times New Roman"/>
          <w:sz w:val="24"/>
          <w:szCs w:val="24"/>
        </w:rPr>
        <w:t>sort  of</w:t>
      </w:r>
      <w:proofErr w:type="gramEnd"/>
      <w:r>
        <w:rPr>
          <w:rFonts w:ascii="Times New Roman" w:eastAsia="Times New Roman" w:hAnsi="Times New Roman" w:cs="Times New Roman"/>
          <w:sz w:val="24"/>
          <w:szCs w:val="24"/>
        </w:rPr>
        <w:t xml:space="preserve"> awareness which can help teenagers not get addicted to vaping. </w:t>
      </w:r>
      <w:proofErr w:type="gramStart"/>
      <w:r>
        <w:rPr>
          <w:rFonts w:ascii="Times New Roman" w:eastAsia="Times New Roman" w:hAnsi="Times New Roman" w:cs="Times New Roman"/>
          <w:sz w:val="24"/>
          <w:szCs w:val="24"/>
        </w:rPr>
        <w:t>“ JUUL</w:t>
      </w:r>
      <w:proofErr w:type="gramEnd"/>
      <w:r>
        <w:rPr>
          <w:rFonts w:ascii="Times New Roman" w:eastAsia="Times New Roman" w:hAnsi="Times New Roman" w:cs="Times New Roman"/>
          <w:sz w:val="24"/>
          <w:szCs w:val="24"/>
        </w:rPr>
        <w:t xml:space="preserve"> in School: Teacher and Administrator Awareness and Policies of E-Cigarettes and JUUL in U.S. Middle and High Schools,” mentions one way to raise awareness about vaping. </w:t>
      </w:r>
      <w:r>
        <w:rPr>
          <w:rFonts w:ascii="Times New Roman" w:eastAsia="Times New Roman" w:hAnsi="Times New Roman" w:cs="Times New Roman"/>
          <w:sz w:val="24"/>
          <w:szCs w:val="24"/>
          <w:shd w:val="clear" w:color="auto" w:fill="FFFFFF"/>
        </w:rPr>
        <w:t>For the survey, Chi-square tests were conducted to evaluate differences in JUUL awareness among middle school teachers, high school teachers, and administrative staff. Frequency analyses assessed the distribution of e-cigarette policies and barriers to enforcement.</w:t>
      </w:r>
    </w:p>
    <w:p w:rsidR="00555116" w:rsidRDefault="00FF4798">
      <w:pPr>
        <w:pStyle w:val="Standard"/>
        <w:spacing w:line="360" w:lineRule="auto"/>
        <w:ind w:firstLine="720"/>
      </w:pPr>
      <w:r>
        <w:rPr>
          <w:rFonts w:ascii="Times New Roman" w:eastAsia="Times New Roman" w:hAnsi="Times New Roman" w:cs="Times New Roman"/>
          <w:sz w:val="24"/>
          <w:szCs w:val="24"/>
          <w:shd w:val="clear" w:color="auto" w:fill="FFFFFF"/>
        </w:rPr>
        <w:t xml:space="preserve">The results of the national survey showed that 47.3% of the sample students accurately identified a photo of a JUUL as a vaping device or e-cigarette and 67.6% had heard of a product called JUUL. An overwhelming 80.9% of the sample had some awareness of JUUL. While JUUL photo identification accuracy did not vary by job title, high school teachers (72.0%) had seen or heard of JUUL at a higher rate than middle school teachers (63.3%) or administrators (65.9%, </w:t>
      </w:r>
      <w:r>
        <w:rPr>
          <w:rFonts w:ascii="Times New Roman" w:eastAsia="Times New Roman" w:hAnsi="Times New Roman" w:cs="Times New Roman"/>
          <w:i/>
          <w:sz w:val="24"/>
          <w:szCs w:val="24"/>
          <w:shd w:val="clear" w:color="auto" w:fill="FFFFFF"/>
        </w:rPr>
        <w:t>p</w:t>
      </w:r>
      <w:r>
        <w:rPr>
          <w:rFonts w:ascii="Times New Roman" w:eastAsia="Times New Roman" w:hAnsi="Times New Roman" w:cs="Times New Roman"/>
          <w:sz w:val="24"/>
          <w:szCs w:val="24"/>
          <w:shd w:val="clear" w:color="auto" w:fill="FFFFFF"/>
        </w:rPr>
        <w:t xml:space="preserve"> = .006). Similarly, high school teachers (83.3%) had higher rates of any JUUL awareness than middle school teachers (78.3%) or administrators (80.4%, </w:t>
      </w:r>
      <w:r>
        <w:rPr>
          <w:rFonts w:ascii="Times New Roman" w:eastAsia="Times New Roman" w:hAnsi="Times New Roman" w:cs="Times New Roman"/>
          <w:i/>
          <w:sz w:val="24"/>
          <w:szCs w:val="24"/>
          <w:shd w:val="clear" w:color="auto" w:fill="FFFFFF"/>
        </w:rPr>
        <w:t>p</w:t>
      </w:r>
      <w:r>
        <w:rPr>
          <w:rFonts w:ascii="Times New Roman" w:eastAsia="Times New Roman" w:hAnsi="Times New Roman" w:cs="Times New Roman"/>
          <w:sz w:val="24"/>
          <w:szCs w:val="24"/>
          <w:shd w:val="clear" w:color="auto" w:fill="FFFFFF"/>
        </w:rPr>
        <w:t xml:space="preserve"> = .009). Any JUUL awareness differed by school region, with higher awareness among respondents in the Midwest (75.4%) and Northeast (78.8%) compared with the South (67.6%) and West (66.7, </w:t>
      </w:r>
      <w:r>
        <w:rPr>
          <w:rFonts w:ascii="Times New Roman" w:eastAsia="Times New Roman" w:hAnsi="Times New Roman" w:cs="Times New Roman"/>
          <w:i/>
          <w:sz w:val="24"/>
          <w:szCs w:val="24"/>
          <w:shd w:val="clear" w:color="auto" w:fill="FFFFFF"/>
        </w:rPr>
        <w:t>p</w:t>
      </w:r>
      <w:r>
        <w:rPr>
          <w:rFonts w:ascii="Times New Roman" w:eastAsia="Times New Roman" w:hAnsi="Times New Roman" w:cs="Times New Roman"/>
          <w:sz w:val="24"/>
          <w:szCs w:val="24"/>
          <w:shd w:val="clear" w:color="auto" w:fill="FFFFFF"/>
        </w:rPr>
        <w:t xml:space="preserve"> &lt; .001) but did not differ by other school demographics. </w:t>
      </w:r>
      <w:proofErr w:type="gramStart"/>
      <w:r>
        <w:rPr>
          <w:rFonts w:ascii="Times New Roman" w:eastAsia="Times New Roman" w:hAnsi="Times New Roman" w:cs="Times New Roman"/>
          <w:color w:val="333333"/>
          <w:sz w:val="24"/>
          <w:szCs w:val="24"/>
        </w:rPr>
        <w:t>(</w:t>
      </w:r>
      <w:proofErr w:type="spellStart"/>
      <w:r>
        <w:rPr>
          <w:rFonts w:ascii="Times New Roman" w:eastAsia="Times New Roman" w:hAnsi="Times New Roman" w:cs="Times New Roman"/>
          <w:color w:val="333333"/>
          <w:sz w:val="24"/>
          <w:szCs w:val="24"/>
        </w:rPr>
        <w:t>Schillo</w:t>
      </w:r>
      <w:proofErr w:type="spellEnd"/>
      <w:r>
        <w:rPr>
          <w:rFonts w:ascii="Times New Roman" w:eastAsia="Times New Roman" w:hAnsi="Times New Roman" w:cs="Times New Roman"/>
          <w:color w:val="333333"/>
          <w:sz w:val="24"/>
          <w:szCs w:val="24"/>
        </w:rPr>
        <w:t>, et al.)</w:t>
      </w:r>
      <w:proofErr w:type="gramEnd"/>
    </w:p>
    <w:p w:rsidR="00555116" w:rsidRDefault="00FF4798">
      <w:pPr>
        <w:pStyle w:val="Standard"/>
        <w:spacing w:line="360" w:lineRule="auto"/>
        <w:ind w:firstLine="720"/>
      </w:pPr>
      <w:r>
        <w:rPr>
          <w:rFonts w:ascii="Times New Roman" w:eastAsia="Times New Roman" w:hAnsi="Times New Roman" w:cs="Times New Roman"/>
          <w:sz w:val="24"/>
          <w:szCs w:val="24"/>
          <w:shd w:val="clear" w:color="auto" w:fill="FFFFFF"/>
        </w:rPr>
        <w:t xml:space="preserve">Research exhibits that staggered intercessions are best in changing behaviors there is a basic need to provide instructors with data about these items and assets to avoid their use. With the </w:t>
      </w:r>
      <w:proofErr w:type="gramStart"/>
      <w:r>
        <w:rPr>
          <w:rFonts w:ascii="Times New Roman" w:eastAsia="Times New Roman" w:hAnsi="Times New Roman" w:cs="Times New Roman"/>
          <w:sz w:val="24"/>
          <w:szCs w:val="24"/>
          <w:shd w:val="clear" w:color="auto" w:fill="FFFFFF"/>
        </w:rPr>
        <w:t>advancing  unregulated</w:t>
      </w:r>
      <w:proofErr w:type="gramEnd"/>
      <w:r>
        <w:rPr>
          <w:rFonts w:ascii="Times New Roman" w:eastAsia="Times New Roman" w:hAnsi="Times New Roman" w:cs="Times New Roman"/>
          <w:sz w:val="24"/>
          <w:szCs w:val="24"/>
          <w:shd w:val="clear" w:color="auto" w:fill="FFFFFF"/>
        </w:rPr>
        <w:t xml:space="preserve"> use of e- cigarettes,  it will be significant  to bring issues to light of existing items and their utilization. Additionally, it will be </w:t>
      </w:r>
      <w:proofErr w:type="gramStart"/>
      <w:r>
        <w:rPr>
          <w:rFonts w:ascii="Times New Roman" w:eastAsia="Times New Roman" w:hAnsi="Times New Roman" w:cs="Times New Roman"/>
          <w:sz w:val="24"/>
          <w:szCs w:val="24"/>
          <w:shd w:val="clear" w:color="auto" w:fill="FFFFFF"/>
        </w:rPr>
        <w:t>helpful  to</w:t>
      </w:r>
      <w:proofErr w:type="gramEnd"/>
      <w:r>
        <w:rPr>
          <w:rFonts w:ascii="Times New Roman" w:eastAsia="Times New Roman" w:hAnsi="Times New Roman" w:cs="Times New Roman"/>
          <w:sz w:val="24"/>
          <w:szCs w:val="24"/>
          <w:shd w:val="clear" w:color="auto" w:fill="FFFFFF"/>
        </w:rPr>
        <w:t xml:space="preserve"> create techniques to keep school staff educated regarding developing products.</w:t>
      </w:r>
    </w:p>
    <w:p w:rsidR="00555116" w:rsidRDefault="00FF4798">
      <w:pPr>
        <w:pStyle w:val="Standard"/>
        <w:spacing w:line="360" w:lineRule="auto"/>
        <w:ind w:firstLine="720"/>
      </w:pPr>
      <w:r>
        <w:rPr>
          <w:rFonts w:ascii="Times New Roman" w:eastAsia="Times New Roman" w:hAnsi="Times New Roman" w:cs="Times New Roman"/>
          <w:sz w:val="24"/>
          <w:szCs w:val="24"/>
          <w:shd w:val="clear" w:color="auto" w:fill="FFFFFF"/>
        </w:rPr>
        <w:t xml:space="preserve">Additionally, “Vaping Trend Seen as a Threat to Many Students Health” states that “history shows regulations don't stop young people from finding ways to access illicit products” and that “What's more effective is education to discourage them from taking up vaping in the first place.” This statement is very deep if people of the interpersonal relations and community factor levels understand they can play a major role. For the community factor, not selling a vape to teenagers </w:t>
      </w:r>
      <w:proofErr w:type="gramStart"/>
      <w:r>
        <w:rPr>
          <w:rFonts w:ascii="Times New Roman" w:eastAsia="Times New Roman" w:hAnsi="Times New Roman" w:cs="Times New Roman"/>
          <w:sz w:val="24"/>
          <w:szCs w:val="24"/>
          <w:shd w:val="clear" w:color="auto" w:fill="FFFFFF"/>
        </w:rPr>
        <w:t>under</w:t>
      </w:r>
      <w:proofErr w:type="gramEnd"/>
      <w:r>
        <w:rPr>
          <w:rFonts w:ascii="Times New Roman" w:eastAsia="Times New Roman" w:hAnsi="Times New Roman" w:cs="Times New Roman"/>
          <w:sz w:val="24"/>
          <w:szCs w:val="24"/>
          <w:shd w:val="clear" w:color="auto" w:fill="FFFFFF"/>
        </w:rPr>
        <w:t xml:space="preserve"> 21 and for interpersonal relations, not influencing family and friends to vape. </w:t>
      </w:r>
      <w:r>
        <w:rPr>
          <w:rFonts w:ascii="Times New Roman" w:eastAsia="Times New Roman" w:hAnsi="Times New Roman" w:cs="Times New Roman"/>
          <w:sz w:val="24"/>
          <w:szCs w:val="24"/>
          <w:shd w:val="clear" w:color="auto" w:fill="FFFFFF"/>
        </w:rPr>
        <w:lastRenderedPageBreak/>
        <w:t xml:space="preserve">These small steps can make a big change in society. Another way, as mentioned above, is to educate students and teachers to raise their awareness about the health risks of using </w:t>
      </w:r>
      <w:del w:id="48" w:author="Wendy Vaughon" w:date="2019-11-07T17:55:00Z">
        <w:r w:rsidDel="00EA4BAC">
          <w:rPr>
            <w:rFonts w:ascii="Times New Roman" w:eastAsia="Times New Roman" w:hAnsi="Times New Roman" w:cs="Times New Roman"/>
            <w:sz w:val="24"/>
            <w:szCs w:val="24"/>
            <w:shd w:val="clear" w:color="auto" w:fill="FFFFFF"/>
          </w:rPr>
          <w:delText>().</w:delText>
        </w:r>
      </w:del>
      <w:ins w:id="49" w:author="Wendy Vaughon" w:date="2019-11-07T17:55:00Z">
        <w:r w:rsidR="00EA4BAC">
          <w:rPr>
            <w:rFonts w:ascii="Times New Roman" w:eastAsia="Times New Roman" w:hAnsi="Times New Roman" w:cs="Times New Roman"/>
            <w:sz w:val="24"/>
            <w:szCs w:val="24"/>
            <w:shd w:val="clear" w:color="auto" w:fill="FFFFFF"/>
          </w:rPr>
          <w:t>e-cigarettes.</w:t>
        </w:r>
      </w:ins>
    </w:p>
    <w:p w:rsidR="00555116" w:rsidRDefault="00555116">
      <w:pPr>
        <w:pStyle w:val="Standard"/>
        <w:rPr>
          <w:rFonts w:ascii="Times New Roman" w:eastAsia="Times New Roman" w:hAnsi="Times New Roman" w:cs="Times New Roman"/>
          <w:sz w:val="24"/>
          <w:szCs w:val="24"/>
          <w:shd w:val="clear" w:color="auto" w:fill="FFFFFF"/>
        </w:rPr>
      </w:pPr>
    </w:p>
    <w:p w:rsidR="00555116" w:rsidRDefault="00A42AD0">
      <w:pPr>
        <w:pStyle w:val="Standard"/>
        <w:rPr>
          <w:ins w:id="50" w:author="Wendy Vaughon" w:date="2019-11-07T18:06:00Z"/>
          <w:rFonts w:ascii="Times New Roman" w:eastAsia="Times New Roman" w:hAnsi="Times New Roman" w:cs="Times New Roman"/>
          <w:sz w:val="24"/>
          <w:szCs w:val="24"/>
        </w:rPr>
      </w:pPr>
      <w:ins w:id="51" w:author="Wendy Vaughon" w:date="2019-11-07T18:06:00Z">
        <w:r>
          <w:rPr>
            <w:rFonts w:ascii="Times New Roman" w:eastAsia="Times New Roman" w:hAnsi="Times New Roman" w:cs="Times New Roman"/>
            <w:sz w:val="24"/>
            <w:szCs w:val="24"/>
          </w:rPr>
          <w:t>Great!</w:t>
        </w:r>
      </w:ins>
    </w:p>
    <w:p w:rsidR="00A42AD0" w:rsidRDefault="00A42AD0">
      <w:pPr>
        <w:pStyle w:val="Standard"/>
        <w:rPr>
          <w:ins w:id="52" w:author="Wendy Vaughon" w:date="2019-11-07T18:06:00Z"/>
          <w:rFonts w:ascii="Times New Roman" w:eastAsia="Times New Roman" w:hAnsi="Times New Roman" w:cs="Times New Roman"/>
          <w:sz w:val="24"/>
          <w:szCs w:val="24"/>
        </w:rPr>
      </w:pPr>
    </w:p>
    <w:p w:rsidR="00A42AD0" w:rsidRDefault="00A42AD0">
      <w:pPr>
        <w:pStyle w:val="Standard"/>
        <w:rPr>
          <w:ins w:id="53" w:author="Wendy Vaughon" w:date="2019-11-07T18:06:00Z"/>
          <w:rFonts w:ascii="Times New Roman" w:eastAsia="Times New Roman" w:hAnsi="Times New Roman" w:cs="Times New Roman"/>
          <w:sz w:val="24"/>
          <w:szCs w:val="24"/>
        </w:rPr>
      </w:pPr>
      <w:ins w:id="54" w:author="Wendy Vaughon" w:date="2019-11-07T18:06:00Z">
        <w:r>
          <w:rPr>
            <w:rFonts w:ascii="Times New Roman" w:eastAsia="Times New Roman" w:hAnsi="Times New Roman" w:cs="Times New Roman"/>
            <w:sz w:val="24"/>
            <w:szCs w:val="24"/>
          </w:rPr>
          <w:t>See my comments throughout.</w:t>
        </w:r>
      </w:ins>
    </w:p>
    <w:p w:rsidR="00A42AD0" w:rsidRDefault="00A42AD0">
      <w:pPr>
        <w:pStyle w:val="Standard"/>
        <w:rPr>
          <w:ins w:id="55" w:author="Wendy Vaughon" w:date="2019-11-07T18:06:00Z"/>
          <w:rFonts w:ascii="Times New Roman" w:eastAsia="Times New Roman" w:hAnsi="Times New Roman" w:cs="Times New Roman"/>
          <w:sz w:val="24"/>
          <w:szCs w:val="24"/>
        </w:rPr>
      </w:pPr>
    </w:p>
    <w:p w:rsidR="00A42AD0" w:rsidRDefault="00A42AD0">
      <w:pPr>
        <w:pStyle w:val="Standard"/>
        <w:rPr>
          <w:ins w:id="56" w:author="Wendy Vaughon" w:date="2019-11-07T18:06:00Z"/>
          <w:rFonts w:ascii="Times New Roman" w:eastAsia="Times New Roman" w:hAnsi="Times New Roman" w:cs="Times New Roman"/>
          <w:sz w:val="24"/>
          <w:szCs w:val="24"/>
        </w:rPr>
      </w:pPr>
      <w:ins w:id="57" w:author="Wendy Vaughon" w:date="2019-11-07T18:06:00Z">
        <w:r>
          <w:rPr>
            <w:rFonts w:ascii="Times New Roman" w:eastAsia="Times New Roman" w:hAnsi="Times New Roman" w:cs="Times New Roman"/>
            <w:sz w:val="24"/>
            <w:szCs w:val="24"/>
          </w:rPr>
          <w:t>In your next paper, you need to correct your use of in-text citations and references.</w:t>
        </w:r>
      </w:ins>
    </w:p>
    <w:p w:rsidR="00A42AD0" w:rsidRDefault="00A42AD0">
      <w:pPr>
        <w:pStyle w:val="Standard"/>
        <w:rPr>
          <w:ins w:id="58" w:author="Wendy Vaughon" w:date="2019-11-07T18:06:00Z"/>
          <w:rFonts w:ascii="Times New Roman" w:eastAsia="Times New Roman" w:hAnsi="Times New Roman" w:cs="Times New Roman"/>
          <w:sz w:val="24"/>
          <w:szCs w:val="24"/>
        </w:rPr>
      </w:pPr>
      <w:bookmarkStart w:id="59" w:name="_GoBack"/>
      <w:bookmarkEnd w:id="59"/>
    </w:p>
    <w:p w:rsidR="00A42AD0" w:rsidRDefault="00A42AD0">
      <w:pPr>
        <w:pStyle w:val="Standard"/>
        <w:rPr>
          <w:rFonts w:ascii="Times New Roman" w:eastAsia="Times New Roman" w:hAnsi="Times New Roman" w:cs="Times New Roman"/>
          <w:sz w:val="24"/>
          <w:szCs w:val="24"/>
        </w:rPr>
      </w:pPr>
      <w:ins w:id="60" w:author="Wendy Vaughon" w:date="2019-11-07T18:06:00Z">
        <w:r>
          <w:rPr>
            <w:rFonts w:ascii="Times New Roman" w:eastAsia="Times New Roman" w:hAnsi="Times New Roman" w:cs="Times New Roman"/>
            <w:sz w:val="24"/>
            <w:szCs w:val="24"/>
          </w:rPr>
          <w:t>18.5/20</w:t>
        </w:r>
      </w:ins>
    </w:p>
    <w:p w:rsidR="00555116" w:rsidRDefault="00555116">
      <w:pPr>
        <w:pStyle w:val="Standard"/>
        <w:rPr>
          <w:rFonts w:ascii="Times New Roman" w:eastAsia="Times New Roman" w:hAnsi="Times New Roman" w:cs="Times New Roman"/>
          <w:b/>
          <w:sz w:val="24"/>
          <w:szCs w:val="24"/>
        </w:rPr>
      </w:pPr>
    </w:p>
    <w:p w:rsidR="00555116" w:rsidRDefault="00FF4798">
      <w:pPr>
        <w:pStyle w:val="Standard"/>
      </w:pPr>
      <w:commentRangeStart w:id="61"/>
      <w:r>
        <w:rPr>
          <w:rFonts w:ascii="Times New Roman" w:eastAsia="Times New Roman" w:hAnsi="Times New Roman" w:cs="Times New Roman"/>
          <w:b/>
          <w:sz w:val="24"/>
          <w:szCs w:val="24"/>
          <w:u w:val="single"/>
        </w:rPr>
        <w:t>Work Cited</w:t>
      </w:r>
      <w:commentRangeEnd w:id="61"/>
      <w:r w:rsidR="00A42AD0">
        <w:rPr>
          <w:rStyle w:val="CommentReference"/>
          <w:rFonts w:cs="Mangal"/>
        </w:rPr>
        <w:commentReference w:id="61"/>
      </w:r>
    </w:p>
    <w:p w:rsidR="00555116" w:rsidRDefault="00555116">
      <w:pPr>
        <w:pStyle w:val="Standard"/>
        <w:ind w:firstLine="720"/>
        <w:rPr>
          <w:rFonts w:ascii="Times New Roman" w:eastAsia="Times New Roman" w:hAnsi="Times New Roman" w:cs="Times New Roman"/>
          <w:sz w:val="24"/>
          <w:szCs w:val="24"/>
        </w:rPr>
      </w:pPr>
    </w:p>
    <w:p w:rsidR="00555116" w:rsidRDefault="00FF4798">
      <w:pPr>
        <w:pStyle w:val="Standard"/>
        <w:numPr>
          <w:ilvl w:val="0"/>
          <w:numId w:val="5"/>
        </w:numPr>
      </w:pPr>
      <w:r>
        <w:rPr>
          <w:rFonts w:ascii="Times New Roman" w:eastAsia="Times New Roman" w:hAnsi="Times New Roman" w:cs="Times New Roman"/>
          <w:color w:val="333333"/>
          <w:sz w:val="24"/>
          <w:szCs w:val="24"/>
        </w:rPr>
        <w:t xml:space="preserve">  Department of Health.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Retrieved from https://www.health.ny.gov/press/releases/2019/2019-09-05_vaping.htm.</w:t>
      </w:r>
    </w:p>
    <w:p w:rsidR="00555116" w:rsidRDefault="00555116">
      <w:pPr>
        <w:pStyle w:val="Standard"/>
        <w:spacing w:line="480" w:lineRule="auto"/>
        <w:rPr>
          <w:rFonts w:ascii="Times New Roman" w:eastAsia="Times New Roman" w:hAnsi="Times New Roman" w:cs="Times New Roman"/>
          <w:sz w:val="24"/>
          <w:szCs w:val="24"/>
        </w:rPr>
      </w:pPr>
      <w:bookmarkStart w:id="62" w:name="_toxyqy6xtsac"/>
      <w:bookmarkEnd w:id="62"/>
    </w:p>
    <w:p w:rsidR="00555116" w:rsidRDefault="00FF4798">
      <w:pPr>
        <w:pStyle w:val="Standard"/>
        <w:numPr>
          <w:ilvl w:val="0"/>
          <w:numId w:val="6"/>
        </w:numPr>
        <w:spacing w:line="480" w:lineRule="auto"/>
      </w:pPr>
      <w:bookmarkStart w:id="63" w:name="_rgkyu1scpgac"/>
      <w:bookmarkEnd w:id="63"/>
      <w:r>
        <w:rPr>
          <w:rFonts w:ascii="Times New Roman" w:eastAsia="Times New Roman" w:hAnsi="Times New Roman" w:cs="Times New Roman"/>
          <w:color w:val="333333"/>
          <w:sz w:val="24"/>
          <w:szCs w:val="24"/>
        </w:rPr>
        <w:t>Know the Risks of E-cigarettes for Young People: Know the Risks: E-cigarettes &amp; Young People: U.S. Surgeon General's Report.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xml:space="preserve">). Retrieved from </w:t>
      </w:r>
      <w:hyperlink r:id="rId9" w:anchor="risks" w:history="1">
        <w:r>
          <w:rPr>
            <w:rFonts w:ascii="Times New Roman" w:eastAsia="Times New Roman" w:hAnsi="Times New Roman" w:cs="Times New Roman"/>
            <w:color w:val="1155CC"/>
            <w:sz w:val="24"/>
            <w:szCs w:val="24"/>
          </w:rPr>
          <w:t>https://e-cigarettes.surgeongeneral.gov/knowtherisks.html#risks</w:t>
        </w:r>
      </w:hyperlink>
      <w:r>
        <w:rPr>
          <w:rFonts w:ascii="Times New Roman" w:eastAsia="Times New Roman" w:hAnsi="Times New Roman" w:cs="Times New Roman"/>
          <w:color w:val="333333"/>
          <w:sz w:val="24"/>
          <w:szCs w:val="24"/>
        </w:rPr>
        <w:t>.</w:t>
      </w:r>
    </w:p>
    <w:p w:rsidR="00555116" w:rsidRDefault="00FF4798">
      <w:pPr>
        <w:pStyle w:val="Standard"/>
        <w:numPr>
          <w:ilvl w:val="0"/>
          <w:numId w:val="1"/>
        </w:numPr>
      </w:pPr>
      <w:r>
        <w:rPr>
          <w:rFonts w:ascii="Times New Roman" w:eastAsia="Times New Roman" w:hAnsi="Times New Roman" w:cs="Times New Roman"/>
          <w:color w:val="333333"/>
          <w:sz w:val="24"/>
          <w:szCs w:val="24"/>
        </w:rPr>
        <w:t xml:space="preserve">Lopez, M., </w:t>
      </w:r>
      <w:proofErr w:type="spellStart"/>
      <w:r>
        <w:rPr>
          <w:rFonts w:ascii="Times New Roman" w:eastAsia="Times New Roman" w:hAnsi="Times New Roman" w:cs="Times New Roman"/>
          <w:color w:val="333333"/>
          <w:sz w:val="24"/>
          <w:szCs w:val="24"/>
        </w:rPr>
        <w:t>LopezMarta</w:t>
      </w:r>
      <w:proofErr w:type="spellEnd"/>
      <w:r>
        <w:rPr>
          <w:rFonts w:ascii="Times New Roman" w:eastAsia="Times New Roman" w:hAnsi="Times New Roman" w:cs="Times New Roman"/>
          <w:color w:val="333333"/>
          <w:sz w:val="24"/>
          <w:szCs w:val="24"/>
        </w:rPr>
        <w:t>, M., Lopez, M., &amp; Marta. (2019, September 19). New York Vaping Ban: NYS Bans Flavored E-Cigarettes. Retrieved from https://www.vaporvanity.com/new-york-vaping-ban-nys-bans-flavored-e-cigarettes/.</w:t>
      </w:r>
    </w:p>
    <w:p w:rsidR="00555116" w:rsidRDefault="00555116">
      <w:pPr>
        <w:pStyle w:val="Standard"/>
        <w:ind w:left="720"/>
        <w:rPr>
          <w:rFonts w:ascii="Times New Roman" w:eastAsia="Times New Roman" w:hAnsi="Times New Roman" w:cs="Times New Roman"/>
          <w:color w:val="333333"/>
          <w:sz w:val="24"/>
          <w:szCs w:val="24"/>
        </w:rPr>
      </w:pPr>
    </w:p>
    <w:p w:rsidR="00555116" w:rsidRDefault="00FF4798">
      <w:pPr>
        <w:pStyle w:val="Standard"/>
        <w:numPr>
          <w:ilvl w:val="0"/>
          <w:numId w:val="1"/>
        </w:numPr>
      </w:pPr>
      <w:r>
        <w:rPr>
          <w:rFonts w:ascii="Times New Roman" w:eastAsia="Times New Roman" w:hAnsi="Times New Roman" w:cs="Times New Roman"/>
          <w:color w:val="333333"/>
          <w:sz w:val="24"/>
          <w:szCs w:val="24"/>
        </w:rPr>
        <w:t>(</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Retrieved from https://www.nyssba.org/news/2019/07/18/on-board-online-july-22-2019/vaping-trend-seen-as-threat-to-many-students-health/.</w:t>
      </w:r>
    </w:p>
    <w:p w:rsidR="00555116" w:rsidRDefault="00555116">
      <w:pPr>
        <w:pStyle w:val="Standard"/>
        <w:ind w:left="720"/>
        <w:rPr>
          <w:rFonts w:ascii="Times New Roman" w:eastAsia="Times New Roman" w:hAnsi="Times New Roman" w:cs="Times New Roman"/>
          <w:sz w:val="24"/>
          <w:szCs w:val="24"/>
        </w:rPr>
      </w:pPr>
    </w:p>
    <w:p w:rsidR="00555116" w:rsidRDefault="00FF4798">
      <w:pPr>
        <w:pStyle w:val="Standard"/>
        <w:numPr>
          <w:ilvl w:val="0"/>
          <w:numId w:val="7"/>
        </w:numPr>
        <w:spacing w:line="480" w:lineRule="auto"/>
      </w:pPr>
      <w:bookmarkStart w:id="64" w:name="_30v5bi7q5w14"/>
      <w:bookmarkEnd w:id="64"/>
      <w:proofErr w:type="spellStart"/>
      <w:r>
        <w:rPr>
          <w:rFonts w:ascii="Times New Roman" w:eastAsia="Times New Roman" w:hAnsi="Times New Roman" w:cs="Times New Roman"/>
          <w:color w:val="333333"/>
          <w:sz w:val="24"/>
          <w:szCs w:val="24"/>
        </w:rPr>
        <w:t>Schillo</w:t>
      </w:r>
      <w:proofErr w:type="spellEnd"/>
      <w:r>
        <w:rPr>
          <w:rFonts w:ascii="Times New Roman" w:eastAsia="Times New Roman" w:hAnsi="Times New Roman" w:cs="Times New Roman"/>
          <w:color w:val="333333"/>
          <w:sz w:val="24"/>
          <w:szCs w:val="24"/>
        </w:rPr>
        <w:t xml:space="preserve">, B. A., </w:t>
      </w:r>
      <w:proofErr w:type="spellStart"/>
      <w:r>
        <w:rPr>
          <w:rFonts w:ascii="Times New Roman" w:eastAsia="Times New Roman" w:hAnsi="Times New Roman" w:cs="Times New Roman"/>
          <w:color w:val="333333"/>
          <w:sz w:val="24"/>
          <w:szCs w:val="24"/>
        </w:rPr>
        <w:t>Cuccia</w:t>
      </w:r>
      <w:proofErr w:type="spellEnd"/>
      <w:r>
        <w:rPr>
          <w:rFonts w:ascii="Times New Roman" w:eastAsia="Times New Roman" w:hAnsi="Times New Roman" w:cs="Times New Roman"/>
          <w:color w:val="333333"/>
          <w:sz w:val="24"/>
          <w:szCs w:val="24"/>
        </w:rPr>
        <w:t xml:space="preserve">, A. F., Patel, M., Simard, B., Donovan, E. M., Hair, E. C., &amp; </w:t>
      </w:r>
      <w:proofErr w:type="spellStart"/>
      <w:r>
        <w:rPr>
          <w:rFonts w:ascii="Times New Roman" w:eastAsia="Times New Roman" w:hAnsi="Times New Roman" w:cs="Times New Roman"/>
          <w:color w:val="333333"/>
          <w:sz w:val="24"/>
          <w:szCs w:val="24"/>
        </w:rPr>
        <w:t>Vallone</w:t>
      </w:r>
      <w:proofErr w:type="spellEnd"/>
      <w:r>
        <w:rPr>
          <w:rFonts w:ascii="Times New Roman" w:eastAsia="Times New Roman" w:hAnsi="Times New Roman" w:cs="Times New Roman"/>
          <w:color w:val="333333"/>
          <w:sz w:val="24"/>
          <w:szCs w:val="24"/>
        </w:rPr>
        <w:t>, D.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xml:space="preserve">). JUUL in School: Teacher and Administrator Awareness and Policies of E-Cigarettes and JUUL in U.S. Middle and High Schools - Barbara A. </w:t>
      </w:r>
      <w:proofErr w:type="spellStart"/>
      <w:r>
        <w:rPr>
          <w:rFonts w:ascii="Times New Roman" w:eastAsia="Times New Roman" w:hAnsi="Times New Roman" w:cs="Times New Roman"/>
          <w:color w:val="333333"/>
          <w:sz w:val="24"/>
          <w:szCs w:val="24"/>
        </w:rPr>
        <w:t>Schillo</w:t>
      </w:r>
      <w:proofErr w:type="spellEnd"/>
      <w:r>
        <w:rPr>
          <w:rFonts w:ascii="Times New Roman" w:eastAsia="Times New Roman" w:hAnsi="Times New Roman" w:cs="Times New Roman"/>
          <w:color w:val="333333"/>
          <w:sz w:val="24"/>
          <w:szCs w:val="24"/>
        </w:rPr>
        <w:t xml:space="preserve">, Alison F. </w:t>
      </w:r>
      <w:proofErr w:type="spellStart"/>
      <w:r>
        <w:rPr>
          <w:rFonts w:ascii="Times New Roman" w:eastAsia="Times New Roman" w:hAnsi="Times New Roman" w:cs="Times New Roman"/>
          <w:color w:val="333333"/>
          <w:sz w:val="24"/>
          <w:szCs w:val="24"/>
        </w:rPr>
        <w:t>Cuccia</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Minal</w:t>
      </w:r>
      <w:proofErr w:type="spellEnd"/>
      <w:r>
        <w:rPr>
          <w:rFonts w:ascii="Times New Roman" w:eastAsia="Times New Roman" w:hAnsi="Times New Roman" w:cs="Times New Roman"/>
          <w:color w:val="333333"/>
          <w:sz w:val="24"/>
          <w:szCs w:val="24"/>
        </w:rPr>
        <w:t xml:space="preserve"> Patel, Bethany Simard, Emily M. Donovan, Elizabeth C. Hair, Donna </w:t>
      </w:r>
      <w:proofErr w:type="spellStart"/>
      <w:r>
        <w:rPr>
          <w:rFonts w:ascii="Times New Roman" w:eastAsia="Times New Roman" w:hAnsi="Times New Roman" w:cs="Times New Roman"/>
          <w:color w:val="333333"/>
          <w:sz w:val="24"/>
          <w:szCs w:val="24"/>
        </w:rPr>
        <w:t>Vallone</w:t>
      </w:r>
      <w:proofErr w:type="spellEnd"/>
      <w:r>
        <w:rPr>
          <w:rFonts w:ascii="Times New Roman" w:eastAsia="Times New Roman" w:hAnsi="Times New Roman" w:cs="Times New Roman"/>
          <w:color w:val="333333"/>
          <w:sz w:val="24"/>
          <w:szCs w:val="24"/>
        </w:rPr>
        <w:t>. Retrieved from https://journals.sagepub.com/doi/full/10.1177/1524839919868222?casa_token=DqUQjL</w:t>
      </w:r>
      <w:r>
        <w:rPr>
          <w:rFonts w:ascii="Times New Roman" w:eastAsia="Times New Roman" w:hAnsi="Times New Roman" w:cs="Times New Roman"/>
          <w:color w:val="333333"/>
          <w:sz w:val="24"/>
          <w:szCs w:val="24"/>
        </w:rPr>
        <w:lastRenderedPageBreak/>
        <w:t>Trq7EAAAAA:tSIBxsLwynkjnxAXNhdnqTWulNqJvm70jLihhABDvGJr8giIGcrcJ5w8OK6NOQe1f6jDi-VYN9PIcg.</w:t>
      </w:r>
    </w:p>
    <w:p w:rsidR="00555116" w:rsidRDefault="00555116">
      <w:pPr>
        <w:pStyle w:val="Standard"/>
        <w:spacing w:line="480" w:lineRule="auto"/>
        <w:rPr>
          <w:rFonts w:ascii="Times New Roman" w:eastAsia="Times New Roman" w:hAnsi="Times New Roman" w:cs="Times New Roman"/>
          <w:color w:val="333333"/>
          <w:sz w:val="24"/>
          <w:szCs w:val="24"/>
        </w:rPr>
      </w:pPr>
      <w:bookmarkStart w:id="65" w:name="_z1k4wgscvo2o"/>
      <w:bookmarkEnd w:id="65"/>
    </w:p>
    <w:p w:rsidR="00555116" w:rsidRDefault="00FF4798">
      <w:pPr>
        <w:pStyle w:val="Standard"/>
        <w:numPr>
          <w:ilvl w:val="0"/>
          <w:numId w:val="8"/>
        </w:numPr>
        <w:spacing w:line="480" w:lineRule="auto"/>
      </w:pPr>
      <w:bookmarkStart w:id="66" w:name="_kxngb08o1roh"/>
      <w:bookmarkEnd w:id="66"/>
      <w:r>
        <w:rPr>
          <w:rFonts w:ascii="Times New Roman" w:eastAsia="Times New Roman" w:hAnsi="Times New Roman" w:cs="Times New Roman"/>
          <w:color w:val="333333"/>
          <w:sz w:val="24"/>
          <w:szCs w:val="24"/>
        </w:rPr>
        <w:t>Youth Online.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Retrieved from https://nccd.cdc.gov/youthonline/App/Results.aspx.</w:t>
      </w: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ind w:firstLine="720"/>
        <w:rPr>
          <w:rFonts w:ascii="Times New Roman" w:eastAsia="Times New Roman" w:hAnsi="Times New Roman" w:cs="Times New Roman"/>
          <w:sz w:val="24"/>
          <w:szCs w:val="24"/>
        </w:rPr>
      </w:pPr>
    </w:p>
    <w:p w:rsidR="00555116" w:rsidRDefault="00555116">
      <w:pPr>
        <w:pStyle w:val="Standard"/>
        <w:spacing w:line="480" w:lineRule="auto"/>
        <w:ind w:firstLine="720"/>
        <w:rPr>
          <w:rFonts w:ascii="Times New Roman" w:eastAsia="Times New Roman" w:hAnsi="Times New Roman" w:cs="Times New Roman"/>
          <w:sz w:val="24"/>
          <w:szCs w:val="24"/>
        </w:rPr>
      </w:pPr>
      <w:bookmarkStart w:id="67" w:name="_y0r6breva7fd"/>
      <w:bookmarkEnd w:id="67"/>
    </w:p>
    <w:p w:rsidR="00555116" w:rsidRDefault="00555116">
      <w:pPr>
        <w:pStyle w:val="Standard"/>
        <w:spacing w:line="480" w:lineRule="auto"/>
        <w:ind w:firstLine="720"/>
        <w:rPr>
          <w:rFonts w:ascii="Times New Roman" w:eastAsia="Times New Roman" w:hAnsi="Times New Roman" w:cs="Times New Roman"/>
          <w:sz w:val="24"/>
          <w:szCs w:val="24"/>
        </w:rPr>
      </w:pPr>
      <w:bookmarkStart w:id="68" w:name="_ahayhsv7zq7m"/>
      <w:bookmarkEnd w:id="68"/>
    </w:p>
    <w:p w:rsidR="00555116" w:rsidRDefault="00555116">
      <w:pPr>
        <w:pStyle w:val="Standard"/>
        <w:spacing w:line="480" w:lineRule="auto"/>
        <w:ind w:firstLine="720"/>
        <w:rPr>
          <w:rFonts w:ascii="Times New Roman" w:eastAsia="Times New Roman" w:hAnsi="Times New Roman" w:cs="Times New Roman"/>
          <w:sz w:val="24"/>
          <w:szCs w:val="24"/>
        </w:rPr>
      </w:pPr>
      <w:bookmarkStart w:id="69" w:name="_wonqc3gqowpd"/>
      <w:bookmarkEnd w:id="69"/>
    </w:p>
    <w:p w:rsidR="00555116" w:rsidRDefault="00555116">
      <w:pPr>
        <w:pStyle w:val="Standard"/>
        <w:spacing w:line="480" w:lineRule="auto"/>
        <w:ind w:firstLine="720"/>
        <w:rPr>
          <w:rFonts w:ascii="Times New Roman" w:eastAsia="Times New Roman" w:hAnsi="Times New Roman" w:cs="Times New Roman"/>
          <w:sz w:val="24"/>
          <w:szCs w:val="24"/>
        </w:rPr>
      </w:pPr>
      <w:bookmarkStart w:id="70" w:name="_4l5f3kkkl7lj"/>
      <w:bookmarkEnd w:id="70"/>
    </w:p>
    <w:p w:rsidR="00555116" w:rsidRDefault="00555116">
      <w:pPr>
        <w:pStyle w:val="Standard"/>
        <w:spacing w:line="480" w:lineRule="auto"/>
        <w:ind w:firstLine="720"/>
        <w:rPr>
          <w:rFonts w:ascii="Times New Roman" w:eastAsia="Times New Roman" w:hAnsi="Times New Roman" w:cs="Times New Roman"/>
          <w:sz w:val="24"/>
          <w:szCs w:val="24"/>
        </w:rPr>
      </w:pPr>
      <w:bookmarkStart w:id="71" w:name="_47kjkih7jnvw"/>
      <w:bookmarkEnd w:id="71"/>
    </w:p>
    <w:p w:rsidR="00555116" w:rsidRDefault="00555116">
      <w:pPr>
        <w:pStyle w:val="Standard"/>
        <w:spacing w:line="480" w:lineRule="auto"/>
        <w:ind w:firstLine="720"/>
        <w:rPr>
          <w:rFonts w:ascii="Times New Roman" w:eastAsia="Times New Roman" w:hAnsi="Times New Roman" w:cs="Times New Roman"/>
          <w:sz w:val="24"/>
          <w:szCs w:val="24"/>
        </w:rPr>
      </w:pPr>
      <w:bookmarkStart w:id="72" w:name="_ds18t2f2c0ok"/>
      <w:bookmarkEnd w:id="72"/>
    </w:p>
    <w:p w:rsidR="00555116" w:rsidRDefault="00555116">
      <w:pPr>
        <w:pStyle w:val="Standard"/>
        <w:spacing w:line="480" w:lineRule="auto"/>
        <w:ind w:firstLine="720"/>
        <w:rPr>
          <w:rFonts w:ascii="Times New Roman" w:eastAsia="Times New Roman" w:hAnsi="Times New Roman" w:cs="Times New Roman"/>
          <w:sz w:val="24"/>
          <w:szCs w:val="24"/>
        </w:rPr>
      </w:pPr>
      <w:bookmarkStart w:id="73" w:name="_49sdzkeb3fzy"/>
      <w:bookmarkEnd w:id="73"/>
    </w:p>
    <w:p w:rsidR="00555116" w:rsidRDefault="00555116">
      <w:pPr>
        <w:pStyle w:val="Standard"/>
        <w:spacing w:line="480" w:lineRule="auto"/>
        <w:ind w:firstLine="720"/>
        <w:rPr>
          <w:rFonts w:ascii="Times New Roman" w:eastAsia="Times New Roman" w:hAnsi="Times New Roman" w:cs="Times New Roman"/>
          <w:sz w:val="24"/>
          <w:szCs w:val="24"/>
        </w:rPr>
      </w:pPr>
      <w:bookmarkStart w:id="74" w:name="_3tgbj8sl8qkn"/>
      <w:bookmarkEnd w:id="74"/>
    </w:p>
    <w:p w:rsidR="00555116" w:rsidRDefault="00555116">
      <w:pPr>
        <w:pStyle w:val="Standard"/>
        <w:spacing w:line="480" w:lineRule="auto"/>
        <w:ind w:firstLine="720"/>
        <w:rPr>
          <w:rFonts w:ascii="Times New Roman" w:eastAsia="Times New Roman" w:hAnsi="Times New Roman" w:cs="Times New Roman"/>
          <w:sz w:val="24"/>
          <w:szCs w:val="24"/>
        </w:rPr>
      </w:pPr>
      <w:bookmarkStart w:id="75" w:name="_ss91cfy5fqxj"/>
      <w:bookmarkEnd w:id="75"/>
    </w:p>
    <w:p w:rsidR="00555116" w:rsidRDefault="00555116">
      <w:pPr>
        <w:pStyle w:val="Standard"/>
        <w:spacing w:line="480" w:lineRule="auto"/>
        <w:ind w:firstLine="720"/>
        <w:rPr>
          <w:rFonts w:ascii="Times New Roman" w:eastAsia="Times New Roman" w:hAnsi="Times New Roman" w:cs="Times New Roman"/>
          <w:sz w:val="24"/>
          <w:szCs w:val="24"/>
        </w:rPr>
      </w:pPr>
      <w:bookmarkStart w:id="76" w:name="_v99xyzkz6hj"/>
      <w:bookmarkEnd w:id="76"/>
    </w:p>
    <w:p w:rsidR="00555116" w:rsidRDefault="00555116">
      <w:pPr>
        <w:pStyle w:val="Standard"/>
        <w:spacing w:line="480" w:lineRule="auto"/>
      </w:pPr>
    </w:p>
    <w:sectPr w:rsidR="00555116">
      <w:head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Wendy Vaughon" w:date="2019-11-07T18:07:00Z" w:initials="wv">
    <w:p w:rsidR="00A42AD0" w:rsidRDefault="00A42AD0">
      <w:pPr>
        <w:pStyle w:val="CommentText"/>
      </w:pPr>
      <w:r>
        <w:rPr>
          <w:rStyle w:val="CommentReference"/>
        </w:rPr>
        <w:annotationRef/>
      </w:r>
      <w:r>
        <w:t>Great work!  But I need you to select a specific community in NYC to focus on – this is important for Part III.</w:t>
      </w:r>
    </w:p>
  </w:comment>
  <w:comment w:id="12" w:author="Wendy Vaughon" w:date="2019-11-07T18:07:00Z" w:initials="wv">
    <w:p w:rsidR="00EA4BAC" w:rsidRDefault="00EA4BAC">
      <w:pPr>
        <w:pStyle w:val="CommentText"/>
      </w:pPr>
      <w:r>
        <w:rPr>
          <w:rStyle w:val="CommentReference"/>
        </w:rPr>
        <w:annotationRef/>
      </w:r>
      <w:r>
        <w:t>E-cigarettes are also a risk for products other than tobacco.  Like cannabis.</w:t>
      </w:r>
    </w:p>
  </w:comment>
  <w:comment w:id="13" w:author="Wendy Vaughon" w:date="2019-11-07T18:07:00Z" w:initials="wv">
    <w:p w:rsidR="00A42AD0" w:rsidRDefault="00A42AD0">
      <w:pPr>
        <w:pStyle w:val="CommentText"/>
      </w:pPr>
      <w:r>
        <w:rPr>
          <w:rStyle w:val="CommentReference"/>
        </w:rPr>
        <w:annotationRef/>
      </w:r>
      <w:r>
        <w:t>+1, +1</w:t>
      </w:r>
    </w:p>
  </w:comment>
  <w:comment w:id="21" w:author="Wendy Vaughon" w:date="2019-11-07T18:07:00Z" w:initials="wv">
    <w:p w:rsidR="00A42AD0" w:rsidRDefault="00A42AD0">
      <w:pPr>
        <w:pStyle w:val="CommentText"/>
      </w:pPr>
      <w:r>
        <w:rPr>
          <w:rStyle w:val="CommentReference"/>
        </w:rPr>
        <w:annotationRef/>
      </w:r>
      <w:proofErr w:type="gramStart"/>
      <w:r>
        <w:t>Rationale  +</w:t>
      </w:r>
      <w:proofErr w:type="gramEnd"/>
      <w:r>
        <w:t>4</w:t>
      </w:r>
    </w:p>
  </w:comment>
  <w:comment w:id="22" w:author="Wendy Vaughon" w:date="2019-11-07T18:07:00Z" w:initials="wv">
    <w:p w:rsidR="00FC5926" w:rsidRDefault="00FC5926">
      <w:pPr>
        <w:pStyle w:val="CommentText"/>
      </w:pPr>
      <w:r>
        <w:rPr>
          <w:rStyle w:val="CommentReference"/>
        </w:rPr>
        <w:annotationRef/>
      </w:r>
      <w:r>
        <w:t>What does this mean?</w:t>
      </w:r>
    </w:p>
  </w:comment>
  <w:comment w:id="30" w:author="Wendy Vaughon" w:date="2019-11-07T18:07:00Z" w:initials="wv">
    <w:p w:rsidR="00FC5926" w:rsidRDefault="00FC5926">
      <w:pPr>
        <w:pStyle w:val="CommentText"/>
      </w:pPr>
      <w:r>
        <w:rPr>
          <w:rStyle w:val="CommentReference"/>
        </w:rPr>
        <w:annotationRef/>
      </w:r>
      <w:r>
        <w:t>You don’t need to include the full title of the article if you are citing it.</w:t>
      </w:r>
    </w:p>
  </w:comment>
  <w:comment w:id="31" w:author="Wendy Vaughon" w:date="2019-11-07T18:07:00Z" w:initials="wv">
    <w:p w:rsidR="00EA4BAC" w:rsidRDefault="00EA4BAC">
      <w:pPr>
        <w:pStyle w:val="CommentText"/>
      </w:pPr>
      <w:r>
        <w:rPr>
          <w:rStyle w:val="CommentReference"/>
        </w:rPr>
        <w:annotationRef/>
      </w:r>
      <w:r>
        <w:t>This should have an in-text citation.</w:t>
      </w:r>
    </w:p>
  </w:comment>
  <w:comment w:id="43" w:author="Wendy Vaughon" w:date="2019-11-07T18:07:00Z" w:initials="wv">
    <w:p w:rsidR="00A42AD0" w:rsidRDefault="00A42AD0">
      <w:pPr>
        <w:pStyle w:val="CommentText"/>
      </w:pPr>
      <w:r>
        <w:rPr>
          <w:rStyle w:val="CommentReference"/>
        </w:rPr>
        <w:annotationRef/>
      </w:r>
      <w:r>
        <w:t>The following paragraphs talking about the levels of the socio-ecological model are very good.</w:t>
      </w:r>
    </w:p>
    <w:p w:rsidR="00A42AD0" w:rsidRDefault="00A42AD0">
      <w:pPr>
        <w:pStyle w:val="CommentText"/>
      </w:pPr>
      <w:r>
        <w:t>+9</w:t>
      </w:r>
    </w:p>
  </w:comment>
  <w:comment w:id="44" w:author="Wendy Vaughon" w:date="2019-11-07T18:07:00Z" w:initials="wv">
    <w:p w:rsidR="00EA4BAC" w:rsidRDefault="00EA4BAC">
      <w:pPr>
        <w:pStyle w:val="CommentText"/>
      </w:pPr>
      <w:r>
        <w:rPr>
          <w:rStyle w:val="CommentReference"/>
        </w:rPr>
        <w:annotationRef/>
      </w:r>
      <w:r>
        <w:t xml:space="preserve">Levels of influence = </w:t>
      </w:r>
    </w:p>
  </w:comment>
  <w:comment w:id="45" w:author="Wendy Vaughon" w:date="2019-11-07T18:07:00Z" w:initials="wv">
    <w:p w:rsidR="00EA4BAC" w:rsidRDefault="00EA4BAC">
      <w:pPr>
        <w:pStyle w:val="CommentText"/>
      </w:pPr>
      <w:r>
        <w:rPr>
          <w:rStyle w:val="CommentReference"/>
        </w:rPr>
        <w:annotationRef/>
      </w:r>
      <w:r>
        <w:t>You don’t need to name every article in text if it is cited.</w:t>
      </w:r>
    </w:p>
  </w:comment>
  <w:comment w:id="61" w:author="Wendy Vaughon" w:date="2019-11-07T18:07:00Z" w:initials="wv">
    <w:p w:rsidR="00A42AD0" w:rsidRDefault="00A42AD0" w:rsidP="00A42AD0">
      <w:pPr>
        <w:pStyle w:val="CommentText"/>
      </w:pPr>
      <w:r>
        <w:rPr>
          <w:rStyle w:val="CommentReference"/>
        </w:rPr>
        <w:annotationRef/>
      </w:r>
      <w:r>
        <w:t>In APA format, if the article has no clear author, the organization name becomes the author.  Also for your online citations, check the article – there will often be a date associated with the last time the article was updated.  And, be sure to include in-text citations.</w:t>
      </w:r>
    </w:p>
    <w:p w:rsidR="00A42AD0" w:rsidRDefault="00A42AD0" w:rsidP="00A42AD0">
      <w:pPr>
        <w:pStyle w:val="CommentText"/>
      </w:pPr>
      <w:r>
        <w:t>=3.5</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36" w:rsidRDefault="00EE0536">
      <w:r>
        <w:separator/>
      </w:r>
    </w:p>
  </w:endnote>
  <w:endnote w:type="continuationSeparator" w:id="0">
    <w:p w:rsidR="00EE0536" w:rsidRDefault="00EE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Linux Libertine G">
    <w:charset w:val="00"/>
    <w:family w:val="auto"/>
    <w:pitch w:val="variable"/>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36" w:rsidRDefault="00EE0536">
      <w:r>
        <w:rPr>
          <w:color w:val="000000"/>
        </w:rPr>
        <w:separator/>
      </w:r>
    </w:p>
  </w:footnote>
  <w:footnote w:type="continuationSeparator" w:id="0">
    <w:p w:rsidR="00EE0536" w:rsidRDefault="00EE05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3FF" w:rsidRDefault="00EE0536">
    <w:pPr>
      <w:pStyle w:val="Standar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F5AD9"/>
    <w:multiLevelType w:val="multilevel"/>
    <w:tmpl w:val="F59280E8"/>
    <w:styleLink w:val="WWNum4"/>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nsid w:val="53256DB6"/>
    <w:multiLevelType w:val="multilevel"/>
    <w:tmpl w:val="4E849CEA"/>
    <w:styleLink w:val="WWNum3"/>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nsid w:val="5C2707D9"/>
    <w:multiLevelType w:val="multilevel"/>
    <w:tmpl w:val="8806F00E"/>
    <w:styleLink w:val="WWNum1"/>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
    <w:nsid w:val="78925511"/>
    <w:multiLevelType w:val="multilevel"/>
    <w:tmpl w:val="45E8416E"/>
    <w:styleLink w:val="WWNum2"/>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 w:numId="5">
    <w:abstractNumId w:val="3"/>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555116"/>
    <w:rsid w:val="00555116"/>
    <w:rsid w:val="006E0405"/>
    <w:rsid w:val="00A42AD0"/>
    <w:rsid w:val="00B24A07"/>
    <w:rsid w:val="00EA4BAC"/>
    <w:rsid w:val="00EE0536"/>
    <w:rsid w:val="00FC5926"/>
    <w:rsid w:val="00FF4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suppressAutoHyphens/>
    </w:pPr>
  </w:style>
  <w:style w:type="paragraph" w:styleId="Heading1">
    <w:name w:val="heading 1"/>
    <w:basedOn w:val="Normal"/>
    <w:next w:val="Standard"/>
    <w:pPr>
      <w:keepNext/>
      <w:keepLines/>
      <w:spacing w:before="400" w:after="120"/>
      <w:outlineLvl w:val="0"/>
    </w:pPr>
    <w:rPr>
      <w:sz w:val="40"/>
      <w:szCs w:val="40"/>
    </w:rPr>
  </w:style>
  <w:style w:type="paragraph" w:styleId="Heading2">
    <w:name w:val="heading 2"/>
    <w:basedOn w:val="Normal"/>
    <w:next w:val="Standard"/>
    <w:pPr>
      <w:keepNext/>
      <w:keepLines/>
      <w:spacing w:before="360" w:after="120"/>
      <w:outlineLvl w:val="1"/>
    </w:pPr>
    <w:rPr>
      <w:sz w:val="32"/>
      <w:szCs w:val="32"/>
    </w:rPr>
  </w:style>
  <w:style w:type="paragraph" w:styleId="Heading3">
    <w:name w:val="heading 3"/>
    <w:basedOn w:val="Normal"/>
    <w:next w:val="Standard"/>
    <w:pPr>
      <w:keepNext/>
      <w:keepLines/>
      <w:spacing w:before="320" w:after="80"/>
      <w:outlineLvl w:val="2"/>
    </w:pPr>
    <w:rPr>
      <w:color w:val="434343"/>
      <w:sz w:val="28"/>
      <w:szCs w:val="28"/>
    </w:rPr>
  </w:style>
  <w:style w:type="paragraph" w:styleId="Heading4">
    <w:name w:val="heading 4"/>
    <w:basedOn w:val="Normal"/>
    <w:next w:val="Standard"/>
    <w:pPr>
      <w:keepNext/>
      <w:keepLines/>
      <w:spacing w:before="280" w:after="80"/>
      <w:outlineLvl w:val="3"/>
    </w:pPr>
    <w:rPr>
      <w:color w:val="666666"/>
      <w:sz w:val="24"/>
      <w:szCs w:val="24"/>
    </w:rPr>
  </w:style>
  <w:style w:type="paragraph" w:styleId="Heading5">
    <w:name w:val="heading 5"/>
    <w:basedOn w:val="Normal"/>
    <w:next w:val="Standard"/>
    <w:pPr>
      <w:keepNext/>
      <w:keepLines/>
      <w:spacing w:before="240" w:after="80"/>
      <w:outlineLvl w:val="4"/>
    </w:pPr>
    <w:rPr>
      <w:color w:val="666666"/>
    </w:rPr>
  </w:style>
  <w:style w:type="paragraph" w:styleId="Heading6">
    <w:name w:val="heading 6"/>
    <w:basedOn w:val="Normal"/>
    <w:next w:val="Standar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pPr>
      <w:keepNext/>
      <w:keepLines/>
      <w:spacing w:after="60"/>
    </w:pPr>
    <w:rPr>
      <w:sz w:val="52"/>
      <w:szCs w:val="52"/>
    </w:rPr>
  </w:style>
  <w:style w:type="paragraph" w:styleId="Subtitle">
    <w:name w:val="Subtitle"/>
    <w:basedOn w:val="Normal"/>
    <w:next w:val="Standard"/>
    <w:pPr>
      <w:keepNext/>
      <w:keepLines/>
      <w:spacing w:after="320"/>
    </w:pPr>
    <w:rPr>
      <w:color w:val="666666"/>
      <w:sz w:val="30"/>
      <w:szCs w:val="30"/>
    </w:rPr>
  </w:style>
  <w:style w:type="paragraph" w:styleId="Header">
    <w:name w:val="header"/>
    <w:basedOn w:val="Standard"/>
  </w:style>
  <w:style w:type="character" w:customStyle="1" w:styleId="ListLabel1">
    <w:name w:val="ListLabel 1"/>
    <w:rPr>
      <w:rFonts w:ascii="Times New Roman" w:eastAsia="Times New Roman" w:hAnsi="Times New Roman" w:cs="Times New Roman"/>
      <w:sz w:val="24"/>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Times New Roman" w:eastAsia="Times New Roman" w:hAnsi="Times New Roman" w:cs="Times New Roman"/>
      <w:sz w:val="24"/>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Times New Roman" w:eastAsia="Times New Roman" w:hAnsi="Times New Roman" w:cs="Times New Roman"/>
      <w:sz w:val="24"/>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rFonts w:ascii="Times New Roman" w:eastAsia="Times New Roman" w:hAnsi="Times New Roman" w:cs="Times New Roman"/>
      <w:sz w:val="24"/>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Times New Roman" w:eastAsia="Times New Roman" w:hAnsi="Times New Roman" w:cs="Times New Roman"/>
      <w:color w:val="1155CC"/>
      <w:sz w:val="24"/>
      <w:szCs w:val="24"/>
    </w:rPr>
  </w:style>
  <w:style w:type="character" w:customStyle="1" w:styleId="Internetlink">
    <w:name w:val="Internet link"/>
    <w:rPr>
      <w:color w:val="000080"/>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character" w:styleId="CommentReference">
    <w:name w:val="annotation reference"/>
    <w:basedOn w:val="DefaultParagraphFont"/>
    <w:uiPriority w:val="99"/>
    <w:semiHidden/>
    <w:unhideWhenUsed/>
    <w:rsid w:val="00FC5926"/>
    <w:rPr>
      <w:sz w:val="16"/>
      <w:szCs w:val="16"/>
    </w:rPr>
  </w:style>
  <w:style w:type="paragraph" w:styleId="CommentText">
    <w:name w:val="annotation text"/>
    <w:basedOn w:val="Normal"/>
    <w:link w:val="CommentTextChar"/>
    <w:uiPriority w:val="99"/>
    <w:unhideWhenUsed/>
    <w:rsid w:val="00FC5926"/>
    <w:rPr>
      <w:rFonts w:cs="Mangal"/>
      <w:sz w:val="20"/>
      <w:szCs w:val="18"/>
    </w:rPr>
  </w:style>
  <w:style w:type="character" w:customStyle="1" w:styleId="CommentTextChar">
    <w:name w:val="Comment Text Char"/>
    <w:basedOn w:val="DefaultParagraphFont"/>
    <w:link w:val="CommentText"/>
    <w:uiPriority w:val="99"/>
    <w:rsid w:val="00FC5926"/>
    <w:rPr>
      <w:rFonts w:cs="Mangal"/>
      <w:sz w:val="20"/>
      <w:szCs w:val="18"/>
    </w:rPr>
  </w:style>
  <w:style w:type="paragraph" w:styleId="CommentSubject">
    <w:name w:val="annotation subject"/>
    <w:basedOn w:val="CommentText"/>
    <w:next w:val="CommentText"/>
    <w:link w:val="CommentSubjectChar"/>
    <w:uiPriority w:val="99"/>
    <w:semiHidden/>
    <w:unhideWhenUsed/>
    <w:rsid w:val="00FC5926"/>
    <w:rPr>
      <w:b/>
      <w:bCs/>
    </w:rPr>
  </w:style>
  <w:style w:type="character" w:customStyle="1" w:styleId="CommentSubjectChar">
    <w:name w:val="Comment Subject Char"/>
    <w:basedOn w:val="CommentTextChar"/>
    <w:link w:val="CommentSubject"/>
    <w:uiPriority w:val="99"/>
    <w:semiHidden/>
    <w:rsid w:val="00FC5926"/>
    <w:rPr>
      <w:rFonts w:cs="Mangal"/>
      <w:b/>
      <w:bCs/>
      <w:sz w:val="20"/>
      <w:szCs w:val="18"/>
    </w:rPr>
  </w:style>
  <w:style w:type="paragraph" w:styleId="BalloonText">
    <w:name w:val="Balloon Text"/>
    <w:basedOn w:val="Normal"/>
    <w:link w:val="BalloonTextChar"/>
    <w:uiPriority w:val="99"/>
    <w:semiHidden/>
    <w:unhideWhenUsed/>
    <w:rsid w:val="00FC5926"/>
    <w:rPr>
      <w:rFonts w:ascii="Tahoma" w:hAnsi="Tahoma" w:cs="Mangal"/>
      <w:sz w:val="16"/>
      <w:szCs w:val="14"/>
    </w:rPr>
  </w:style>
  <w:style w:type="character" w:customStyle="1" w:styleId="BalloonTextChar">
    <w:name w:val="Balloon Text Char"/>
    <w:basedOn w:val="DefaultParagraphFont"/>
    <w:link w:val="BalloonText"/>
    <w:uiPriority w:val="99"/>
    <w:semiHidden/>
    <w:rsid w:val="00FC5926"/>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suppressAutoHyphens/>
    </w:pPr>
  </w:style>
  <w:style w:type="paragraph" w:styleId="Heading1">
    <w:name w:val="heading 1"/>
    <w:basedOn w:val="Normal"/>
    <w:next w:val="Standard"/>
    <w:pPr>
      <w:keepNext/>
      <w:keepLines/>
      <w:spacing w:before="400" w:after="120"/>
      <w:outlineLvl w:val="0"/>
    </w:pPr>
    <w:rPr>
      <w:sz w:val="40"/>
      <w:szCs w:val="40"/>
    </w:rPr>
  </w:style>
  <w:style w:type="paragraph" w:styleId="Heading2">
    <w:name w:val="heading 2"/>
    <w:basedOn w:val="Normal"/>
    <w:next w:val="Standard"/>
    <w:pPr>
      <w:keepNext/>
      <w:keepLines/>
      <w:spacing w:before="360" w:after="120"/>
      <w:outlineLvl w:val="1"/>
    </w:pPr>
    <w:rPr>
      <w:sz w:val="32"/>
      <w:szCs w:val="32"/>
    </w:rPr>
  </w:style>
  <w:style w:type="paragraph" w:styleId="Heading3">
    <w:name w:val="heading 3"/>
    <w:basedOn w:val="Normal"/>
    <w:next w:val="Standard"/>
    <w:pPr>
      <w:keepNext/>
      <w:keepLines/>
      <w:spacing w:before="320" w:after="80"/>
      <w:outlineLvl w:val="2"/>
    </w:pPr>
    <w:rPr>
      <w:color w:val="434343"/>
      <w:sz w:val="28"/>
      <w:szCs w:val="28"/>
    </w:rPr>
  </w:style>
  <w:style w:type="paragraph" w:styleId="Heading4">
    <w:name w:val="heading 4"/>
    <w:basedOn w:val="Normal"/>
    <w:next w:val="Standard"/>
    <w:pPr>
      <w:keepNext/>
      <w:keepLines/>
      <w:spacing w:before="280" w:after="80"/>
      <w:outlineLvl w:val="3"/>
    </w:pPr>
    <w:rPr>
      <w:color w:val="666666"/>
      <w:sz w:val="24"/>
      <w:szCs w:val="24"/>
    </w:rPr>
  </w:style>
  <w:style w:type="paragraph" w:styleId="Heading5">
    <w:name w:val="heading 5"/>
    <w:basedOn w:val="Normal"/>
    <w:next w:val="Standard"/>
    <w:pPr>
      <w:keepNext/>
      <w:keepLines/>
      <w:spacing w:before="240" w:after="80"/>
      <w:outlineLvl w:val="4"/>
    </w:pPr>
    <w:rPr>
      <w:color w:val="666666"/>
    </w:rPr>
  </w:style>
  <w:style w:type="paragraph" w:styleId="Heading6">
    <w:name w:val="heading 6"/>
    <w:basedOn w:val="Normal"/>
    <w:next w:val="Standar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pPr>
      <w:keepNext/>
      <w:keepLines/>
      <w:spacing w:after="60"/>
    </w:pPr>
    <w:rPr>
      <w:sz w:val="52"/>
      <w:szCs w:val="52"/>
    </w:rPr>
  </w:style>
  <w:style w:type="paragraph" w:styleId="Subtitle">
    <w:name w:val="Subtitle"/>
    <w:basedOn w:val="Normal"/>
    <w:next w:val="Standard"/>
    <w:pPr>
      <w:keepNext/>
      <w:keepLines/>
      <w:spacing w:after="320"/>
    </w:pPr>
    <w:rPr>
      <w:color w:val="666666"/>
      <w:sz w:val="30"/>
      <w:szCs w:val="30"/>
    </w:rPr>
  </w:style>
  <w:style w:type="paragraph" w:styleId="Header">
    <w:name w:val="header"/>
    <w:basedOn w:val="Standard"/>
  </w:style>
  <w:style w:type="character" w:customStyle="1" w:styleId="ListLabel1">
    <w:name w:val="ListLabel 1"/>
    <w:rPr>
      <w:rFonts w:ascii="Times New Roman" w:eastAsia="Times New Roman" w:hAnsi="Times New Roman" w:cs="Times New Roman"/>
      <w:sz w:val="24"/>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Times New Roman" w:eastAsia="Times New Roman" w:hAnsi="Times New Roman" w:cs="Times New Roman"/>
      <w:sz w:val="24"/>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Times New Roman" w:eastAsia="Times New Roman" w:hAnsi="Times New Roman" w:cs="Times New Roman"/>
      <w:sz w:val="24"/>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rFonts w:ascii="Times New Roman" w:eastAsia="Times New Roman" w:hAnsi="Times New Roman" w:cs="Times New Roman"/>
      <w:sz w:val="24"/>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Times New Roman" w:eastAsia="Times New Roman" w:hAnsi="Times New Roman" w:cs="Times New Roman"/>
      <w:color w:val="1155CC"/>
      <w:sz w:val="24"/>
      <w:szCs w:val="24"/>
    </w:rPr>
  </w:style>
  <w:style w:type="character" w:customStyle="1" w:styleId="Internetlink">
    <w:name w:val="Internet link"/>
    <w:rPr>
      <w:color w:val="000080"/>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character" w:styleId="CommentReference">
    <w:name w:val="annotation reference"/>
    <w:basedOn w:val="DefaultParagraphFont"/>
    <w:uiPriority w:val="99"/>
    <w:semiHidden/>
    <w:unhideWhenUsed/>
    <w:rsid w:val="00FC5926"/>
    <w:rPr>
      <w:sz w:val="16"/>
      <w:szCs w:val="16"/>
    </w:rPr>
  </w:style>
  <w:style w:type="paragraph" w:styleId="CommentText">
    <w:name w:val="annotation text"/>
    <w:basedOn w:val="Normal"/>
    <w:link w:val="CommentTextChar"/>
    <w:uiPriority w:val="99"/>
    <w:unhideWhenUsed/>
    <w:rsid w:val="00FC5926"/>
    <w:rPr>
      <w:rFonts w:cs="Mangal"/>
      <w:sz w:val="20"/>
      <w:szCs w:val="18"/>
    </w:rPr>
  </w:style>
  <w:style w:type="character" w:customStyle="1" w:styleId="CommentTextChar">
    <w:name w:val="Comment Text Char"/>
    <w:basedOn w:val="DefaultParagraphFont"/>
    <w:link w:val="CommentText"/>
    <w:uiPriority w:val="99"/>
    <w:rsid w:val="00FC5926"/>
    <w:rPr>
      <w:rFonts w:cs="Mangal"/>
      <w:sz w:val="20"/>
      <w:szCs w:val="18"/>
    </w:rPr>
  </w:style>
  <w:style w:type="paragraph" w:styleId="CommentSubject">
    <w:name w:val="annotation subject"/>
    <w:basedOn w:val="CommentText"/>
    <w:next w:val="CommentText"/>
    <w:link w:val="CommentSubjectChar"/>
    <w:uiPriority w:val="99"/>
    <w:semiHidden/>
    <w:unhideWhenUsed/>
    <w:rsid w:val="00FC5926"/>
    <w:rPr>
      <w:b/>
      <w:bCs/>
    </w:rPr>
  </w:style>
  <w:style w:type="character" w:customStyle="1" w:styleId="CommentSubjectChar">
    <w:name w:val="Comment Subject Char"/>
    <w:basedOn w:val="CommentTextChar"/>
    <w:link w:val="CommentSubject"/>
    <w:uiPriority w:val="99"/>
    <w:semiHidden/>
    <w:rsid w:val="00FC5926"/>
    <w:rPr>
      <w:rFonts w:cs="Mangal"/>
      <w:b/>
      <w:bCs/>
      <w:sz w:val="20"/>
      <w:szCs w:val="18"/>
    </w:rPr>
  </w:style>
  <w:style w:type="paragraph" w:styleId="BalloonText">
    <w:name w:val="Balloon Text"/>
    <w:basedOn w:val="Normal"/>
    <w:link w:val="BalloonTextChar"/>
    <w:uiPriority w:val="99"/>
    <w:semiHidden/>
    <w:unhideWhenUsed/>
    <w:rsid w:val="00FC5926"/>
    <w:rPr>
      <w:rFonts w:ascii="Tahoma" w:hAnsi="Tahoma" w:cs="Mangal"/>
      <w:sz w:val="16"/>
      <w:szCs w:val="14"/>
    </w:rPr>
  </w:style>
  <w:style w:type="character" w:customStyle="1" w:styleId="BalloonTextChar">
    <w:name w:val="Balloon Text Char"/>
    <w:basedOn w:val="DefaultParagraphFont"/>
    <w:link w:val="BalloonText"/>
    <w:uiPriority w:val="99"/>
    <w:semiHidden/>
    <w:rsid w:val="00FC5926"/>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igarettes.surgeongeneral.gov/knowtherisk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 Learning Center</dc:creator>
  <cp:lastModifiedBy>Wendy Vaughon</cp:lastModifiedBy>
  <cp:revision>3</cp:revision>
  <dcterms:created xsi:type="dcterms:W3CDTF">2019-11-07T21:27:00Z</dcterms:created>
  <dcterms:modified xsi:type="dcterms:W3CDTF">2019-11-07T23:07:00Z</dcterms:modified>
</cp:coreProperties>
</file>